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5EEC7" w14:textId="19431D82" w:rsidR="006B715F" w:rsidRPr="003E4221" w:rsidRDefault="00AD24C8" w:rsidP="00EA22B8">
      <w:pPr>
        <w:spacing w:before="1247" w:after="340" w:line="240" w:lineRule="auto"/>
        <w:jc w:val="center"/>
        <w:rPr>
          <w:rFonts w:ascii="Arial" w:hAnsi="Arial" w:cs="Arial"/>
          <w:b/>
          <w:sz w:val="32"/>
          <w:szCs w:val="32"/>
        </w:rPr>
      </w:pPr>
      <w:r w:rsidRPr="003E4221">
        <w:rPr>
          <w:rFonts w:ascii="Arial" w:hAnsi="Arial" w:cs="Arial"/>
          <w:b/>
          <w:sz w:val="32"/>
          <w:szCs w:val="32"/>
        </w:rPr>
        <w:t>Dynamics</w:t>
      </w:r>
      <w:r w:rsidR="002248E2" w:rsidRPr="003E4221">
        <w:rPr>
          <w:rFonts w:ascii="Arial" w:hAnsi="Arial" w:cs="Arial"/>
          <w:b/>
          <w:sz w:val="32"/>
          <w:szCs w:val="32"/>
        </w:rPr>
        <w:t xml:space="preserve"> of polymer electrolyte with </w:t>
      </w:r>
      <w:proofErr w:type="spellStart"/>
      <w:r w:rsidR="002248E2" w:rsidRPr="003E4221">
        <w:rPr>
          <w:rFonts w:ascii="Arial" w:hAnsi="Arial" w:cs="Arial"/>
          <w:b/>
          <w:sz w:val="32"/>
          <w:szCs w:val="32"/>
        </w:rPr>
        <w:t>LiTFSI</w:t>
      </w:r>
      <w:proofErr w:type="spellEnd"/>
      <w:r w:rsidR="002248E2" w:rsidRPr="003E4221">
        <w:rPr>
          <w:rFonts w:ascii="Arial" w:hAnsi="Arial" w:cs="Arial"/>
          <w:b/>
          <w:sz w:val="32"/>
          <w:szCs w:val="32"/>
        </w:rPr>
        <w:t xml:space="preserve"> </w:t>
      </w:r>
      <w:r w:rsidR="00E66109" w:rsidRPr="003E4221">
        <w:rPr>
          <w:rFonts w:ascii="Arial" w:hAnsi="Arial" w:cs="Arial"/>
          <w:b/>
          <w:sz w:val="32"/>
          <w:szCs w:val="32"/>
        </w:rPr>
        <w:t>via</w:t>
      </w:r>
      <w:r w:rsidR="002248E2" w:rsidRPr="003E4221">
        <w:rPr>
          <w:rFonts w:ascii="Arial" w:hAnsi="Arial" w:cs="Arial"/>
          <w:b/>
          <w:sz w:val="32"/>
          <w:szCs w:val="32"/>
        </w:rPr>
        <w:t xml:space="preserve"> </w:t>
      </w:r>
      <w:r w:rsidR="00E66109" w:rsidRPr="003E4221">
        <w:rPr>
          <w:rFonts w:ascii="Arial" w:hAnsi="Arial" w:cs="Arial"/>
          <w:b/>
          <w:sz w:val="32"/>
          <w:szCs w:val="32"/>
        </w:rPr>
        <w:t xml:space="preserve">Quasi-Elastic </w:t>
      </w:r>
      <w:r w:rsidR="002248E2" w:rsidRPr="003E4221">
        <w:rPr>
          <w:rFonts w:ascii="Arial" w:hAnsi="Arial" w:cs="Arial"/>
          <w:b/>
          <w:sz w:val="32"/>
          <w:szCs w:val="32"/>
        </w:rPr>
        <w:t>Neutron Scattering</w:t>
      </w:r>
    </w:p>
    <w:p w14:paraId="4A561F5C" w14:textId="3992BF79" w:rsidR="00E66109" w:rsidRPr="003E4221" w:rsidRDefault="002248E2" w:rsidP="00EA22B8">
      <w:pPr>
        <w:spacing w:after="0" w:line="240" w:lineRule="auto"/>
        <w:jc w:val="both"/>
        <w:rPr>
          <w:rFonts w:ascii="Times" w:hAnsi="Times" w:cs="Times"/>
          <w:sz w:val="20"/>
          <w:vertAlign w:val="superscript"/>
        </w:rPr>
      </w:pPr>
      <w:r w:rsidRPr="00D354C7">
        <w:rPr>
          <w:rFonts w:ascii="Times" w:hAnsi="Times" w:cs="Times"/>
          <w:i/>
          <w:sz w:val="20"/>
        </w:rPr>
        <w:t>Hui</w:t>
      </w:r>
      <w:r w:rsidRPr="003E4221">
        <w:rPr>
          <w:rFonts w:ascii="Times" w:hAnsi="Times" w:cs="Times"/>
          <w:sz w:val="20"/>
        </w:rPr>
        <w:t xml:space="preserve"> W</w:t>
      </w:r>
      <w:r w:rsidRPr="003E4221">
        <w:rPr>
          <w:rFonts w:ascii="Times" w:hAnsi="Times" w:cs="Times"/>
          <w:sz w:val="20"/>
          <w:szCs w:val="20"/>
        </w:rPr>
        <w:t>ang</w:t>
      </w:r>
      <w:r w:rsidRPr="003E4221">
        <w:rPr>
          <w:rFonts w:ascii="Times" w:hAnsi="Times" w:cs="Times"/>
          <w:sz w:val="20"/>
          <w:szCs w:val="20"/>
          <w:vertAlign w:val="superscript"/>
        </w:rPr>
        <w:t>1</w:t>
      </w:r>
      <w:r w:rsidRPr="003E4221">
        <w:rPr>
          <w:rFonts w:ascii="Times" w:hAnsi="Times" w:cs="Times"/>
          <w:sz w:val="20"/>
          <w:szCs w:val="20"/>
        </w:rPr>
        <w:t xml:space="preserve">, </w:t>
      </w:r>
      <w:r w:rsidRPr="00D354C7">
        <w:rPr>
          <w:rFonts w:ascii="Times" w:hAnsi="Times" w:cs="Times"/>
          <w:i/>
          <w:sz w:val="20"/>
          <w:szCs w:val="20"/>
        </w:rPr>
        <w:t>Naresh</w:t>
      </w:r>
      <w:r w:rsidR="006376BB" w:rsidRPr="00D354C7">
        <w:rPr>
          <w:rFonts w:ascii="Times" w:hAnsi="Times" w:cs="Times"/>
          <w:i/>
          <w:sz w:val="20"/>
          <w:szCs w:val="20"/>
        </w:rPr>
        <w:t xml:space="preserve"> C.</w:t>
      </w:r>
      <w:r w:rsidRPr="003E4221">
        <w:rPr>
          <w:rFonts w:ascii="Times" w:hAnsi="Times" w:cs="Times"/>
          <w:sz w:val="20"/>
          <w:szCs w:val="20"/>
        </w:rPr>
        <w:t xml:space="preserve"> Osti</w:t>
      </w:r>
      <w:r w:rsidRPr="003E4221">
        <w:rPr>
          <w:rFonts w:ascii="Times" w:hAnsi="Times" w:cs="Times"/>
          <w:sz w:val="20"/>
          <w:szCs w:val="20"/>
          <w:vertAlign w:val="superscript"/>
        </w:rPr>
        <w:t>2</w:t>
      </w:r>
      <w:r w:rsidRPr="003E4221">
        <w:rPr>
          <w:rFonts w:ascii="Times" w:hAnsi="Times" w:cs="Times"/>
          <w:sz w:val="20"/>
          <w:szCs w:val="20"/>
        </w:rPr>
        <w:t xml:space="preserve">, </w:t>
      </w:r>
      <w:r w:rsidRPr="00D354C7">
        <w:rPr>
          <w:rFonts w:ascii="Times" w:hAnsi="Times" w:cs="Times"/>
          <w:i/>
          <w:sz w:val="20"/>
          <w:szCs w:val="20"/>
        </w:rPr>
        <w:t>Jürgen</w:t>
      </w:r>
      <w:r w:rsidRPr="003E4221">
        <w:rPr>
          <w:rFonts w:ascii="Times" w:hAnsi="Times" w:cs="Times"/>
          <w:sz w:val="20"/>
          <w:szCs w:val="20"/>
        </w:rPr>
        <w:t xml:space="preserve"> Allgaier</w:t>
      </w:r>
      <w:r w:rsidRPr="003E4221">
        <w:rPr>
          <w:rFonts w:ascii="Times" w:hAnsi="Times" w:cs="Times"/>
          <w:sz w:val="20"/>
          <w:szCs w:val="20"/>
          <w:vertAlign w:val="superscript"/>
        </w:rPr>
        <w:t>1</w:t>
      </w:r>
      <w:r w:rsidRPr="003E4221">
        <w:rPr>
          <w:rFonts w:ascii="Times" w:hAnsi="Times" w:cs="Times"/>
          <w:sz w:val="20"/>
          <w:szCs w:val="20"/>
        </w:rPr>
        <w:t xml:space="preserve">, </w:t>
      </w:r>
      <w:r w:rsidR="009C606D" w:rsidRPr="009C606D">
        <w:rPr>
          <w:rFonts w:ascii="Times" w:hAnsi="Times" w:cs="Times"/>
          <w:i/>
          <w:sz w:val="20"/>
          <w:szCs w:val="20"/>
        </w:rPr>
        <w:t>Marcella Cabrera</w:t>
      </w:r>
      <w:r w:rsidR="009C606D" w:rsidRPr="009C606D">
        <w:rPr>
          <w:rFonts w:ascii="Times" w:hAnsi="Times" w:cs="Times"/>
          <w:sz w:val="20"/>
          <w:szCs w:val="20"/>
        </w:rPr>
        <w:t xml:space="preserve"> Berg</w:t>
      </w:r>
      <w:r w:rsidR="009C606D">
        <w:rPr>
          <w:rFonts w:ascii="Times" w:hAnsi="Times" w:cs="Times"/>
          <w:sz w:val="20"/>
          <w:szCs w:val="20"/>
          <w:vertAlign w:val="superscript"/>
        </w:rPr>
        <w:t>3</w:t>
      </w:r>
      <w:r w:rsidR="009C606D">
        <w:rPr>
          <w:rFonts w:ascii="Times" w:hAnsi="Times" w:cs="Times"/>
          <w:sz w:val="20"/>
          <w:szCs w:val="20"/>
        </w:rPr>
        <w:t xml:space="preserve">, </w:t>
      </w:r>
      <w:r w:rsidRPr="00D354C7">
        <w:rPr>
          <w:rFonts w:ascii="Times" w:hAnsi="Times" w:cs="Times"/>
          <w:i/>
          <w:sz w:val="20"/>
          <w:szCs w:val="20"/>
        </w:rPr>
        <w:t>Rene</w:t>
      </w:r>
      <w:r w:rsidRPr="003E4221">
        <w:rPr>
          <w:rFonts w:ascii="Times" w:hAnsi="Times" w:cs="Times"/>
          <w:sz w:val="20"/>
          <w:szCs w:val="20"/>
        </w:rPr>
        <w:t xml:space="preserve"> Halver</w:t>
      </w:r>
      <w:r w:rsidRPr="003E4221">
        <w:rPr>
          <w:rFonts w:ascii="Times" w:hAnsi="Times" w:cs="Times"/>
          <w:sz w:val="20"/>
          <w:szCs w:val="20"/>
          <w:vertAlign w:val="superscript"/>
        </w:rPr>
        <w:t>1</w:t>
      </w:r>
      <w:r w:rsidRPr="003E4221">
        <w:rPr>
          <w:rFonts w:ascii="Times" w:hAnsi="Times" w:cs="Times"/>
          <w:sz w:val="20"/>
          <w:szCs w:val="20"/>
        </w:rPr>
        <w:t xml:space="preserve">, </w:t>
      </w:r>
      <w:r w:rsidRPr="00D354C7">
        <w:rPr>
          <w:rFonts w:ascii="Times" w:hAnsi="Times" w:cs="Times"/>
          <w:i/>
          <w:sz w:val="20"/>
          <w:szCs w:val="20"/>
        </w:rPr>
        <w:t>Eugene</w:t>
      </w:r>
      <w:r w:rsidRPr="003E4221">
        <w:rPr>
          <w:rFonts w:ascii="Times" w:hAnsi="Times" w:cs="Times"/>
          <w:sz w:val="20"/>
          <w:szCs w:val="20"/>
        </w:rPr>
        <w:t xml:space="preserve"> Mamontov</w:t>
      </w:r>
      <w:r w:rsidRPr="003E4221">
        <w:rPr>
          <w:rFonts w:ascii="Times" w:hAnsi="Times" w:cs="Times"/>
          <w:sz w:val="20"/>
          <w:szCs w:val="20"/>
          <w:vertAlign w:val="superscript"/>
        </w:rPr>
        <w:t>2</w:t>
      </w:r>
      <w:r w:rsidRPr="003E4221">
        <w:rPr>
          <w:rFonts w:ascii="Times" w:hAnsi="Times" w:cs="Times"/>
          <w:sz w:val="20"/>
          <w:szCs w:val="20"/>
        </w:rPr>
        <w:t xml:space="preserve">, </w:t>
      </w:r>
      <w:r w:rsidRPr="00D354C7">
        <w:rPr>
          <w:rFonts w:ascii="Times" w:hAnsi="Times" w:cs="Times"/>
          <w:i/>
          <w:sz w:val="20"/>
          <w:szCs w:val="20"/>
        </w:rPr>
        <w:t>Godehard</w:t>
      </w:r>
      <w:r w:rsidRPr="003E4221">
        <w:rPr>
          <w:rFonts w:ascii="Times" w:hAnsi="Times" w:cs="Times"/>
          <w:sz w:val="20"/>
          <w:szCs w:val="20"/>
        </w:rPr>
        <w:t xml:space="preserve"> Sutmann</w:t>
      </w:r>
      <w:r w:rsidR="009C606D">
        <w:rPr>
          <w:rFonts w:ascii="Times" w:hAnsi="Times" w:cs="Times"/>
          <w:sz w:val="20"/>
          <w:szCs w:val="20"/>
          <w:vertAlign w:val="superscript"/>
        </w:rPr>
        <w:t>1, 4</w:t>
      </w:r>
      <w:r w:rsidRPr="003E4221">
        <w:rPr>
          <w:rFonts w:ascii="Times" w:hAnsi="Times" w:cs="Times"/>
          <w:sz w:val="20"/>
          <w:szCs w:val="20"/>
        </w:rPr>
        <w:t xml:space="preserve">, </w:t>
      </w:r>
      <w:proofErr w:type="spellStart"/>
      <w:r w:rsidR="00E66109" w:rsidRPr="00D354C7">
        <w:rPr>
          <w:rFonts w:ascii="Times" w:hAnsi="Times" w:cs="Times"/>
          <w:i/>
          <w:sz w:val="20"/>
          <w:szCs w:val="20"/>
        </w:rPr>
        <w:t>Yuya</w:t>
      </w:r>
      <w:proofErr w:type="spellEnd"/>
      <w:r w:rsidR="00E66109" w:rsidRPr="003E4221">
        <w:rPr>
          <w:rFonts w:ascii="Times" w:hAnsi="Times" w:cs="Times"/>
          <w:sz w:val="20"/>
          <w:szCs w:val="20"/>
        </w:rPr>
        <w:t xml:space="preserve"> Doi</w:t>
      </w:r>
      <w:r w:rsidR="009C606D">
        <w:rPr>
          <w:rFonts w:ascii="Times" w:hAnsi="Times" w:cs="Times"/>
          <w:sz w:val="20"/>
          <w:szCs w:val="20"/>
          <w:vertAlign w:val="superscript"/>
        </w:rPr>
        <w:t>5</w:t>
      </w:r>
      <w:r w:rsidR="00E66109" w:rsidRPr="003E4221">
        <w:rPr>
          <w:rFonts w:ascii="Times" w:hAnsi="Times" w:cs="Times"/>
          <w:sz w:val="20"/>
          <w:szCs w:val="20"/>
        </w:rPr>
        <w:t xml:space="preserve">, </w:t>
      </w:r>
      <w:r w:rsidR="00153DC5" w:rsidRPr="00D354C7">
        <w:rPr>
          <w:rFonts w:ascii="Times" w:hAnsi="Times" w:cs="Times"/>
          <w:i/>
          <w:sz w:val="20"/>
          <w:szCs w:val="20"/>
        </w:rPr>
        <w:t>Nicolas</w:t>
      </w:r>
      <w:r w:rsidR="009C606D">
        <w:rPr>
          <w:rFonts w:ascii="Times" w:hAnsi="Times" w:cs="Times"/>
          <w:sz w:val="20"/>
          <w:szCs w:val="20"/>
        </w:rPr>
        <w:t xml:space="preserve"> Buche</w:t>
      </w:r>
      <w:r w:rsidR="00A179EF">
        <w:rPr>
          <w:rFonts w:ascii="Times" w:hAnsi="Times" w:cs="Times"/>
          <w:sz w:val="20"/>
          <w:szCs w:val="20"/>
        </w:rPr>
        <w:t>r</w:t>
      </w:r>
      <w:r w:rsidR="009C606D">
        <w:rPr>
          <w:rFonts w:ascii="Times" w:hAnsi="Times" w:cs="Times"/>
          <w:sz w:val="20"/>
          <w:szCs w:val="20"/>
          <w:vertAlign w:val="superscript"/>
        </w:rPr>
        <w:t>6</w:t>
      </w:r>
      <w:r w:rsidR="00153DC5" w:rsidRPr="003E4221">
        <w:rPr>
          <w:rFonts w:ascii="Times" w:hAnsi="Times" w:cs="Times"/>
          <w:sz w:val="20"/>
          <w:szCs w:val="20"/>
        </w:rPr>
        <w:t xml:space="preserve">, </w:t>
      </w:r>
      <w:r w:rsidR="00153DC5" w:rsidRPr="00D354C7">
        <w:rPr>
          <w:rFonts w:ascii="Times" w:hAnsi="Times" w:cs="Times"/>
          <w:i/>
          <w:sz w:val="20"/>
          <w:szCs w:val="20"/>
        </w:rPr>
        <w:t>T</w:t>
      </w:r>
      <w:r w:rsidR="00E66109" w:rsidRPr="00D354C7">
        <w:rPr>
          <w:rFonts w:ascii="Times" w:hAnsi="Times" w:cs="Times"/>
          <w:i/>
          <w:sz w:val="20"/>
          <w:szCs w:val="20"/>
        </w:rPr>
        <w:t>akeshi</w:t>
      </w:r>
      <w:r w:rsidR="00E66109" w:rsidRPr="003E4221">
        <w:rPr>
          <w:rFonts w:ascii="Times" w:hAnsi="Times" w:cs="Times"/>
          <w:sz w:val="20"/>
          <w:szCs w:val="20"/>
        </w:rPr>
        <w:t xml:space="preserve"> Egami</w:t>
      </w:r>
      <w:r w:rsidR="009C606D">
        <w:rPr>
          <w:rFonts w:ascii="Times" w:hAnsi="Times" w:cs="Times"/>
          <w:sz w:val="20"/>
          <w:szCs w:val="20"/>
          <w:vertAlign w:val="superscript"/>
        </w:rPr>
        <w:t>7</w:t>
      </w:r>
      <w:r w:rsidRPr="003E4221">
        <w:rPr>
          <w:rFonts w:ascii="Times" w:hAnsi="Times" w:cs="Times"/>
          <w:sz w:val="20"/>
          <w:szCs w:val="20"/>
        </w:rPr>
        <w:t xml:space="preserve">, </w:t>
      </w:r>
      <w:r w:rsidRPr="00D354C7">
        <w:rPr>
          <w:rFonts w:ascii="Times" w:hAnsi="Times" w:cs="Times"/>
          <w:i/>
          <w:sz w:val="20"/>
          <w:szCs w:val="20"/>
        </w:rPr>
        <w:t>Steph</w:t>
      </w:r>
      <w:r w:rsidRPr="00D354C7">
        <w:rPr>
          <w:rFonts w:ascii="Times" w:hAnsi="Times" w:cs="Times"/>
          <w:i/>
          <w:sz w:val="20"/>
        </w:rPr>
        <w:t>an</w:t>
      </w:r>
      <w:r w:rsidRPr="003E4221">
        <w:rPr>
          <w:rFonts w:ascii="Times" w:hAnsi="Times" w:cs="Times"/>
          <w:sz w:val="20"/>
        </w:rPr>
        <w:t xml:space="preserve"> Förster</w:t>
      </w:r>
      <w:r w:rsidRPr="003E4221">
        <w:rPr>
          <w:rFonts w:ascii="Times" w:hAnsi="Times" w:cs="Times"/>
          <w:sz w:val="20"/>
          <w:vertAlign w:val="superscript"/>
        </w:rPr>
        <w:t>1</w:t>
      </w:r>
      <w:r w:rsidRPr="003E4221">
        <w:rPr>
          <w:rFonts w:ascii="Times" w:hAnsi="Times" w:cs="Times"/>
          <w:sz w:val="20"/>
        </w:rPr>
        <w:t xml:space="preserve">, </w:t>
      </w:r>
      <w:r w:rsidR="00D354C7">
        <w:rPr>
          <w:rFonts w:ascii="Times" w:hAnsi="Times" w:cs="Times"/>
          <w:sz w:val="20"/>
        </w:rPr>
        <w:t xml:space="preserve">and </w:t>
      </w:r>
      <w:r w:rsidRPr="00D354C7">
        <w:rPr>
          <w:rFonts w:ascii="Times" w:hAnsi="Times" w:cs="Times"/>
          <w:i/>
          <w:sz w:val="20"/>
        </w:rPr>
        <w:t>Michael</w:t>
      </w:r>
      <w:r w:rsidRPr="003E4221">
        <w:rPr>
          <w:rFonts w:ascii="Times" w:hAnsi="Times" w:cs="Times"/>
          <w:sz w:val="20"/>
        </w:rPr>
        <w:t xml:space="preserve"> Ohl</w:t>
      </w:r>
      <w:r w:rsidR="00E66109" w:rsidRPr="003E4221">
        <w:rPr>
          <w:rFonts w:ascii="Times" w:hAnsi="Times" w:cs="Times"/>
          <w:sz w:val="20"/>
          <w:vertAlign w:val="superscript"/>
        </w:rPr>
        <w:t>1,</w:t>
      </w:r>
      <w:r w:rsidR="00E96099" w:rsidRPr="003E4221">
        <w:rPr>
          <w:rFonts w:ascii="Times" w:hAnsi="Times" w:cs="Times"/>
          <w:sz w:val="20"/>
          <w:vertAlign w:val="superscript"/>
        </w:rPr>
        <w:t xml:space="preserve"> </w:t>
      </w:r>
      <w:r w:rsidR="009C606D">
        <w:rPr>
          <w:rFonts w:ascii="Times" w:hAnsi="Times" w:cs="Times"/>
          <w:sz w:val="20"/>
          <w:vertAlign w:val="superscript"/>
        </w:rPr>
        <w:t>7</w:t>
      </w:r>
    </w:p>
    <w:p w14:paraId="64FDE8CE" w14:textId="6F0A6CE9" w:rsidR="002248E2" w:rsidRPr="00D354C7" w:rsidRDefault="00D354C7" w:rsidP="00EA22B8">
      <w:pPr>
        <w:spacing w:before="113" w:after="0" w:line="240" w:lineRule="auto"/>
        <w:rPr>
          <w:rFonts w:ascii="Times" w:hAnsi="Times" w:cs="Times"/>
          <w:sz w:val="18"/>
          <w:szCs w:val="18"/>
        </w:rPr>
      </w:pPr>
      <w:r w:rsidRPr="00D354C7">
        <w:rPr>
          <w:rFonts w:ascii="Times" w:hAnsi="Times" w:cs="Times"/>
          <w:sz w:val="18"/>
          <w:szCs w:val="18"/>
          <w:vertAlign w:val="superscript"/>
        </w:rPr>
        <w:t>1</w:t>
      </w:r>
      <w:r w:rsidR="002248E2" w:rsidRPr="00D354C7">
        <w:rPr>
          <w:rFonts w:ascii="Times" w:hAnsi="Times" w:cs="Times"/>
          <w:sz w:val="18"/>
          <w:szCs w:val="18"/>
        </w:rPr>
        <w:t xml:space="preserve">Research Center </w:t>
      </w:r>
      <w:proofErr w:type="spellStart"/>
      <w:r w:rsidR="002248E2" w:rsidRPr="00D354C7">
        <w:rPr>
          <w:rFonts w:ascii="Times" w:hAnsi="Times" w:cs="Times"/>
          <w:sz w:val="18"/>
          <w:szCs w:val="18"/>
        </w:rPr>
        <w:t>Jülich</w:t>
      </w:r>
      <w:proofErr w:type="spellEnd"/>
      <w:r w:rsidR="002248E2" w:rsidRPr="00D354C7">
        <w:rPr>
          <w:rFonts w:ascii="Times" w:hAnsi="Times" w:cs="Times"/>
          <w:sz w:val="18"/>
          <w:szCs w:val="18"/>
        </w:rPr>
        <w:t xml:space="preserve">, 52428 </w:t>
      </w:r>
      <w:proofErr w:type="spellStart"/>
      <w:r w:rsidR="002248E2" w:rsidRPr="00D354C7">
        <w:rPr>
          <w:rFonts w:ascii="Times" w:hAnsi="Times" w:cs="Times"/>
          <w:sz w:val="18"/>
          <w:szCs w:val="18"/>
        </w:rPr>
        <w:t>Jülich</w:t>
      </w:r>
      <w:proofErr w:type="spellEnd"/>
      <w:r w:rsidR="002248E2" w:rsidRPr="00D354C7">
        <w:rPr>
          <w:rFonts w:ascii="Times" w:hAnsi="Times" w:cs="Times"/>
          <w:sz w:val="18"/>
          <w:szCs w:val="18"/>
        </w:rPr>
        <w:t xml:space="preserve">, Germany </w:t>
      </w:r>
    </w:p>
    <w:p w14:paraId="7BD9259C" w14:textId="4293E789" w:rsidR="002248E2" w:rsidRDefault="00D354C7" w:rsidP="00EA22B8">
      <w:pPr>
        <w:spacing w:after="0" w:line="240" w:lineRule="auto"/>
        <w:rPr>
          <w:rFonts w:ascii="Times" w:hAnsi="Times" w:cs="Times"/>
          <w:sz w:val="18"/>
          <w:szCs w:val="18"/>
        </w:rPr>
      </w:pPr>
      <w:r w:rsidRPr="00D354C7">
        <w:rPr>
          <w:rFonts w:ascii="Times" w:hAnsi="Times" w:cs="Times"/>
          <w:sz w:val="18"/>
          <w:szCs w:val="18"/>
          <w:vertAlign w:val="superscript"/>
        </w:rPr>
        <w:t>2</w:t>
      </w:r>
      <w:r w:rsidR="006376BB" w:rsidRPr="00D354C7">
        <w:rPr>
          <w:rFonts w:ascii="Times" w:hAnsi="Times" w:cs="Times"/>
          <w:sz w:val="18"/>
          <w:szCs w:val="18"/>
        </w:rPr>
        <w:t xml:space="preserve">Neutron Scattering Division, </w:t>
      </w:r>
      <w:r w:rsidR="002248E2" w:rsidRPr="00D354C7">
        <w:rPr>
          <w:rFonts w:ascii="Times" w:hAnsi="Times" w:cs="Times"/>
          <w:sz w:val="18"/>
          <w:szCs w:val="18"/>
        </w:rPr>
        <w:t xml:space="preserve">Oak Ridge National Laboratory, Oak Ridge, TN 37831, USA </w:t>
      </w:r>
    </w:p>
    <w:p w14:paraId="3F264D2C" w14:textId="2B538FBC" w:rsidR="009C606D" w:rsidRPr="00D354C7" w:rsidRDefault="009C606D" w:rsidP="009C606D">
      <w:pPr>
        <w:spacing w:after="0" w:line="240" w:lineRule="auto"/>
        <w:rPr>
          <w:rFonts w:ascii="Times" w:hAnsi="Times" w:cs="Times"/>
          <w:sz w:val="18"/>
          <w:szCs w:val="18"/>
        </w:rPr>
      </w:pPr>
      <w:r w:rsidRPr="00D354C7">
        <w:rPr>
          <w:rFonts w:ascii="Times" w:hAnsi="Times" w:cs="Times"/>
          <w:sz w:val="18"/>
          <w:szCs w:val="18"/>
          <w:vertAlign w:val="superscript"/>
        </w:rPr>
        <w:t>3</w:t>
      </w:r>
      <w:r>
        <w:rPr>
          <w:rFonts w:ascii="Times" w:hAnsi="Times" w:cs="Times"/>
          <w:sz w:val="18"/>
          <w:szCs w:val="18"/>
        </w:rPr>
        <w:t>Department of Physics, University of Regina, Saskatchewan S4S 0A2, Canada</w:t>
      </w:r>
      <w:r w:rsidRPr="00D354C7">
        <w:rPr>
          <w:rFonts w:ascii="Times" w:hAnsi="Times" w:cs="Times"/>
          <w:sz w:val="18"/>
          <w:szCs w:val="18"/>
        </w:rPr>
        <w:t xml:space="preserve"> </w:t>
      </w:r>
    </w:p>
    <w:p w14:paraId="5484DEC3" w14:textId="198F8CBB" w:rsidR="002248E2" w:rsidRPr="00D354C7" w:rsidRDefault="009C606D" w:rsidP="00EA22B8">
      <w:pPr>
        <w:spacing w:after="0" w:line="240" w:lineRule="auto"/>
        <w:rPr>
          <w:rFonts w:ascii="Times" w:hAnsi="Times" w:cs="Times"/>
          <w:sz w:val="18"/>
          <w:szCs w:val="18"/>
        </w:rPr>
      </w:pPr>
      <w:r>
        <w:rPr>
          <w:rFonts w:ascii="Times" w:hAnsi="Times" w:cs="Times"/>
          <w:sz w:val="18"/>
          <w:szCs w:val="18"/>
          <w:vertAlign w:val="superscript"/>
        </w:rPr>
        <w:t>4</w:t>
      </w:r>
      <w:r w:rsidR="002248E2" w:rsidRPr="00D354C7">
        <w:rPr>
          <w:rFonts w:ascii="Times" w:hAnsi="Times" w:cs="Times"/>
          <w:sz w:val="18"/>
          <w:szCs w:val="18"/>
        </w:rPr>
        <w:t xml:space="preserve">Interdisciplinary Center for Advanced Materials Simulations (ICAMS), Ruhr-University Bochum, 44801 Bochum, Germany </w:t>
      </w:r>
    </w:p>
    <w:p w14:paraId="0862B9E2" w14:textId="702DF715" w:rsidR="00E66109" w:rsidRPr="00D354C7" w:rsidRDefault="009C606D" w:rsidP="00EA22B8">
      <w:pPr>
        <w:spacing w:after="0" w:line="240" w:lineRule="auto"/>
        <w:rPr>
          <w:rFonts w:ascii="Times" w:hAnsi="Times" w:cs="Times"/>
          <w:sz w:val="18"/>
          <w:szCs w:val="18"/>
        </w:rPr>
      </w:pPr>
      <w:r>
        <w:rPr>
          <w:rFonts w:ascii="Times" w:hAnsi="Times" w:cs="Times"/>
          <w:sz w:val="18"/>
          <w:szCs w:val="18"/>
          <w:vertAlign w:val="superscript"/>
        </w:rPr>
        <w:t>5</w:t>
      </w:r>
      <w:r w:rsidR="00E66109" w:rsidRPr="00D354C7">
        <w:rPr>
          <w:rFonts w:ascii="Times" w:hAnsi="Times" w:cs="Times"/>
          <w:sz w:val="18"/>
          <w:szCs w:val="18"/>
        </w:rPr>
        <w:t xml:space="preserve">Department of Materials Physics, Nagoya University, Nagoya, Aichi 4648603, Japan </w:t>
      </w:r>
    </w:p>
    <w:p w14:paraId="57A3E6EA" w14:textId="4849DA34" w:rsidR="00153DC5" w:rsidRPr="00D354C7" w:rsidRDefault="009C606D" w:rsidP="00EA22B8">
      <w:pPr>
        <w:spacing w:after="0" w:line="240" w:lineRule="auto"/>
        <w:rPr>
          <w:rFonts w:ascii="Times" w:hAnsi="Times" w:cs="Times"/>
          <w:sz w:val="18"/>
          <w:szCs w:val="18"/>
        </w:rPr>
      </w:pPr>
      <w:r>
        <w:rPr>
          <w:rFonts w:ascii="Times" w:hAnsi="Times" w:cs="Times"/>
          <w:sz w:val="18"/>
          <w:szCs w:val="18"/>
          <w:vertAlign w:val="superscript"/>
        </w:rPr>
        <w:t>6</w:t>
      </w:r>
      <w:r w:rsidR="00153DC5" w:rsidRPr="00D354C7">
        <w:rPr>
          <w:rFonts w:ascii="Times" w:hAnsi="Times" w:cs="Times"/>
          <w:sz w:val="18"/>
          <w:szCs w:val="18"/>
        </w:rPr>
        <w:t xml:space="preserve">Varta </w:t>
      </w:r>
      <w:proofErr w:type="spellStart"/>
      <w:r w:rsidR="00153DC5" w:rsidRPr="00D354C7">
        <w:rPr>
          <w:rFonts w:ascii="Times" w:hAnsi="Times" w:cs="Times"/>
          <w:sz w:val="18"/>
          <w:szCs w:val="18"/>
        </w:rPr>
        <w:t>Microbattery</w:t>
      </w:r>
      <w:proofErr w:type="spellEnd"/>
      <w:r w:rsidR="00153DC5" w:rsidRPr="00D354C7">
        <w:rPr>
          <w:rFonts w:ascii="Times" w:hAnsi="Times" w:cs="Times"/>
          <w:sz w:val="18"/>
          <w:szCs w:val="18"/>
        </w:rPr>
        <w:t xml:space="preserve"> GmbH, </w:t>
      </w:r>
      <w:r w:rsidR="00153DC5" w:rsidRPr="00D354C7">
        <w:rPr>
          <w:rStyle w:val="lrzxr"/>
          <w:rFonts w:ascii="Times" w:hAnsi="Times" w:cs="Times"/>
          <w:sz w:val="18"/>
          <w:szCs w:val="18"/>
        </w:rPr>
        <w:t xml:space="preserve">73479 </w:t>
      </w:r>
      <w:proofErr w:type="spellStart"/>
      <w:r w:rsidR="00153DC5" w:rsidRPr="00D354C7">
        <w:rPr>
          <w:rStyle w:val="lrzxr"/>
          <w:rFonts w:ascii="Times" w:hAnsi="Times" w:cs="Times"/>
          <w:sz w:val="18"/>
          <w:szCs w:val="18"/>
        </w:rPr>
        <w:t>Ellwangen</w:t>
      </w:r>
      <w:proofErr w:type="spellEnd"/>
      <w:r w:rsidR="00153DC5" w:rsidRPr="00D354C7">
        <w:rPr>
          <w:rStyle w:val="lrzxr"/>
          <w:rFonts w:ascii="Times" w:hAnsi="Times" w:cs="Times"/>
          <w:sz w:val="18"/>
          <w:szCs w:val="18"/>
        </w:rPr>
        <w:t>, Germany</w:t>
      </w:r>
    </w:p>
    <w:p w14:paraId="09DC9FA4" w14:textId="426F91C4" w:rsidR="006B3F8B" w:rsidRPr="00D354C7" w:rsidRDefault="009C606D" w:rsidP="00EA22B8">
      <w:pPr>
        <w:spacing w:after="0" w:line="240" w:lineRule="auto"/>
        <w:rPr>
          <w:rFonts w:ascii="Times" w:hAnsi="Times" w:cs="Times"/>
          <w:sz w:val="18"/>
          <w:szCs w:val="18"/>
        </w:rPr>
      </w:pPr>
      <w:r>
        <w:rPr>
          <w:rFonts w:ascii="Times" w:hAnsi="Times" w:cs="Times"/>
          <w:sz w:val="18"/>
          <w:szCs w:val="18"/>
          <w:vertAlign w:val="superscript"/>
        </w:rPr>
        <w:t>7</w:t>
      </w:r>
      <w:r w:rsidR="002248E2" w:rsidRPr="00D354C7">
        <w:rPr>
          <w:rFonts w:ascii="Times" w:hAnsi="Times" w:cs="Times"/>
          <w:sz w:val="18"/>
          <w:szCs w:val="18"/>
        </w:rPr>
        <w:t xml:space="preserve">Department of Materials Science and Engineering, Univ. Tennessee, Knoxville TN. 37996, USA </w:t>
      </w:r>
    </w:p>
    <w:p w14:paraId="2B6CDDFA" w14:textId="2F1139CE" w:rsidR="00896F49" w:rsidRPr="00801947" w:rsidRDefault="00801947" w:rsidP="00801947">
      <w:pPr>
        <w:widowControl w:val="0"/>
        <w:autoSpaceDE w:val="0"/>
        <w:autoSpaceDN w:val="0"/>
        <w:adjustRightInd w:val="0"/>
        <w:spacing w:before="454" w:after="567" w:line="240" w:lineRule="auto"/>
        <w:jc w:val="both"/>
        <w:rPr>
          <w:rFonts w:ascii="Arial" w:hAnsi="Arial" w:cs="Arial"/>
          <w:sz w:val="18"/>
        </w:rPr>
      </w:pPr>
      <w:r w:rsidRPr="00984FAD">
        <w:rPr>
          <w:rFonts w:ascii="Arial" w:hAnsi="Arial" w:cs="Arial"/>
          <w:b/>
          <w:sz w:val="18"/>
        </w:rPr>
        <w:t>Abstract.</w:t>
      </w:r>
      <w:r w:rsidRPr="00801947">
        <w:rPr>
          <w:rFonts w:ascii="Arial" w:hAnsi="Arial" w:cs="Arial"/>
          <w:sz w:val="18"/>
        </w:rPr>
        <w:t xml:space="preserve"> </w:t>
      </w:r>
      <w:r w:rsidR="00896F49" w:rsidRPr="00801947">
        <w:rPr>
          <w:rFonts w:ascii="Arial" w:hAnsi="Arial" w:cs="Arial"/>
          <w:sz w:val="18"/>
        </w:rPr>
        <w:t xml:space="preserve">Most lithium batteries offer a wide range of applications. However, safety issues </w:t>
      </w:r>
      <w:r w:rsidR="006376BB" w:rsidRPr="00801947">
        <w:rPr>
          <w:rFonts w:ascii="Arial" w:hAnsi="Arial" w:cs="Arial"/>
          <w:sz w:val="18"/>
        </w:rPr>
        <w:t>are</w:t>
      </w:r>
      <w:r w:rsidR="00896F49" w:rsidRPr="00801947">
        <w:rPr>
          <w:rFonts w:ascii="Arial" w:hAnsi="Arial" w:cs="Arial"/>
          <w:sz w:val="18"/>
        </w:rPr>
        <w:t xml:space="preserve"> still an unresolved issue for several application</w:t>
      </w:r>
      <w:r w:rsidR="006376BB" w:rsidRPr="00801947">
        <w:rPr>
          <w:rFonts w:ascii="Arial" w:hAnsi="Arial" w:cs="Arial"/>
          <w:sz w:val="18"/>
        </w:rPr>
        <w:t>s</w:t>
      </w:r>
      <w:r w:rsidR="00896F49" w:rsidRPr="00801947">
        <w:rPr>
          <w:rFonts w:ascii="Arial" w:hAnsi="Arial" w:cs="Arial"/>
          <w:sz w:val="18"/>
        </w:rPr>
        <w:t>. To solve the safety issue of Li-ion batteries</w:t>
      </w:r>
      <w:r w:rsidR="006376BB" w:rsidRPr="00801947">
        <w:rPr>
          <w:rFonts w:ascii="Arial" w:hAnsi="Arial" w:cs="Arial"/>
          <w:sz w:val="18"/>
        </w:rPr>
        <w:t>,</w:t>
      </w:r>
      <w:r w:rsidR="00896F49" w:rsidRPr="00801947">
        <w:rPr>
          <w:rFonts w:ascii="Arial" w:hAnsi="Arial" w:cs="Arial"/>
          <w:sz w:val="18"/>
        </w:rPr>
        <w:t xml:space="preserve"> solid polymer electrolyte is a promising candidate to replace commercial liquid electrolyte. A 4-arm star </w:t>
      </w:r>
      <w:proofErr w:type="gramStart"/>
      <w:r w:rsidR="00896F49" w:rsidRPr="00801947">
        <w:rPr>
          <w:rFonts w:ascii="Arial" w:hAnsi="Arial" w:cs="Arial"/>
          <w:sz w:val="18"/>
        </w:rPr>
        <w:t>poly(</w:t>
      </w:r>
      <w:proofErr w:type="gramEnd"/>
      <w:r w:rsidR="00896F49" w:rsidRPr="00801947">
        <w:rPr>
          <w:rFonts w:ascii="Arial" w:hAnsi="Arial" w:cs="Arial"/>
          <w:sz w:val="18"/>
        </w:rPr>
        <w:t>ethylene oxide) polymer</w:t>
      </w:r>
      <w:r w:rsidR="00DB4386" w:rsidRPr="00801947">
        <w:rPr>
          <w:rFonts w:ascii="Arial" w:hAnsi="Arial" w:cs="Arial"/>
          <w:sz w:val="18"/>
        </w:rPr>
        <w:t xml:space="preserve"> with </w:t>
      </w:r>
      <w:proofErr w:type="spellStart"/>
      <w:r w:rsidR="00DB4386" w:rsidRPr="00801947">
        <w:rPr>
          <w:rFonts w:ascii="Arial" w:hAnsi="Arial" w:cs="Arial"/>
          <w:sz w:val="18"/>
        </w:rPr>
        <w:t>LiTFSI</w:t>
      </w:r>
      <w:proofErr w:type="spellEnd"/>
      <w:r w:rsidR="00DB4386" w:rsidRPr="00801947">
        <w:rPr>
          <w:rFonts w:ascii="Arial" w:hAnsi="Arial" w:cs="Arial"/>
          <w:sz w:val="18"/>
        </w:rPr>
        <w:t xml:space="preserve"> salt</w:t>
      </w:r>
      <w:r w:rsidR="00896F49" w:rsidRPr="00801947">
        <w:rPr>
          <w:rFonts w:ascii="Arial" w:hAnsi="Arial" w:cs="Arial"/>
          <w:sz w:val="18"/>
        </w:rPr>
        <w:t xml:space="preserve"> as </w:t>
      </w:r>
      <w:r w:rsidR="006376BB" w:rsidRPr="00801947">
        <w:rPr>
          <w:rFonts w:ascii="Arial" w:hAnsi="Arial" w:cs="Arial"/>
          <w:sz w:val="18"/>
        </w:rPr>
        <w:t xml:space="preserve">an </w:t>
      </w:r>
      <w:r w:rsidR="00896F49" w:rsidRPr="00801947">
        <w:rPr>
          <w:rFonts w:ascii="Arial" w:hAnsi="Arial" w:cs="Arial"/>
          <w:sz w:val="18"/>
        </w:rPr>
        <w:t xml:space="preserve">electrolyte was studied. The dynamics of this polymer were </w:t>
      </w:r>
      <w:r w:rsidR="00DB4386" w:rsidRPr="00801947">
        <w:rPr>
          <w:rFonts w:ascii="Arial" w:hAnsi="Arial" w:cs="Arial"/>
          <w:sz w:val="18"/>
        </w:rPr>
        <w:t xml:space="preserve">explored </w:t>
      </w:r>
      <w:r w:rsidR="00896F49" w:rsidRPr="00801947">
        <w:rPr>
          <w:rFonts w:ascii="Arial" w:hAnsi="Arial" w:cs="Arial"/>
          <w:sz w:val="18"/>
        </w:rPr>
        <w:t xml:space="preserve">with </w:t>
      </w:r>
      <w:r w:rsidR="006376BB" w:rsidRPr="00801947">
        <w:rPr>
          <w:rFonts w:ascii="Arial" w:hAnsi="Arial" w:cs="Arial"/>
          <w:sz w:val="18"/>
        </w:rPr>
        <w:t xml:space="preserve">the </w:t>
      </w:r>
      <w:r w:rsidR="00896F49" w:rsidRPr="00801947">
        <w:rPr>
          <w:rFonts w:ascii="Arial" w:hAnsi="Arial" w:cs="Arial"/>
          <w:sz w:val="18"/>
        </w:rPr>
        <w:t>Quasi-Elastic Neutron Scattering</w:t>
      </w:r>
      <w:r w:rsidR="006376BB" w:rsidRPr="00801947">
        <w:rPr>
          <w:rFonts w:ascii="Arial" w:hAnsi="Arial" w:cs="Arial"/>
          <w:sz w:val="18"/>
        </w:rPr>
        <w:t xml:space="preserve"> technique</w:t>
      </w:r>
      <w:r w:rsidR="00896F49" w:rsidRPr="00801947">
        <w:rPr>
          <w:rFonts w:ascii="Arial" w:hAnsi="Arial" w:cs="Arial"/>
          <w:sz w:val="18"/>
        </w:rPr>
        <w:t>. Furthermore, the influence of temperature and Li salt concentration on the polymer dynamics w</w:t>
      </w:r>
      <w:r w:rsidR="00424692" w:rsidRPr="00801947">
        <w:rPr>
          <w:rFonts w:ascii="Arial" w:hAnsi="Arial" w:cs="Arial"/>
          <w:sz w:val="18"/>
        </w:rPr>
        <w:t xml:space="preserve">as </w:t>
      </w:r>
      <w:r w:rsidR="00896F49" w:rsidRPr="00801947">
        <w:rPr>
          <w:rFonts w:ascii="Arial" w:hAnsi="Arial" w:cs="Arial"/>
          <w:sz w:val="18"/>
        </w:rPr>
        <w:t>investigated. The dynamics of the polymer ends of the arm show much higher flexibility than the core parts making those type</w:t>
      </w:r>
      <w:r w:rsidR="006376BB" w:rsidRPr="00801947">
        <w:rPr>
          <w:rFonts w:ascii="Arial" w:hAnsi="Arial" w:cs="Arial"/>
          <w:sz w:val="18"/>
        </w:rPr>
        <w:t>s</w:t>
      </w:r>
      <w:r w:rsidR="00896F49" w:rsidRPr="00801947">
        <w:rPr>
          <w:rFonts w:ascii="Arial" w:hAnsi="Arial" w:cs="Arial"/>
          <w:sz w:val="18"/>
        </w:rPr>
        <w:t xml:space="preserve"> of polymers attractive for further studies in battery research.</w:t>
      </w:r>
    </w:p>
    <w:p w14:paraId="3845BF8D" w14:textId="77777777" w:rsidR="00D86592" w:rsidRDefault="00D86592" w:rsidP="00105FA3">
      <w:pPr>
        <w:widowControl w:val="0"/>
        <w:autoSpaceDE w:val="0"/>
        <w:autoSpaceDN w:val="0"/>
        <w:adjustRightInd w:val="0"/>
        <w:spacing w:after="0" w:line="240" w:lineRule="auto"/>
        <w:jc w:val="both"/>
        <w:rPr>
          <w:rFonts w:ascii="Times New Roman" w:hAnsi="Times New Roman"/>
          <w:sz w:val="20"/>
        </w:rPr>
        <w:sectPr w:rsidR="00D86592" w:rsidSect="001A35E5">
          <w:pgSz w:w="11906" w:h="16838" w:code="9"/>
          <w:pgMar w:top="1418" w:right="1134" w:bottom="1134" w:left="1134" w:header="720" w:footer="720" w:gutter="0"/>
          <w:cols w:space="720"/>
          <w:docGrid w:linePitch="360"/>
        </w:sectPr>
      </w:pPr>
    </w:p>
    <w:p w14:paraId="0D9B31F9" w14:textId="0FD5F843" w:rsidR="00B51807" w:rsidRDefault="00BE1CF2" w:rsidP="00105FA3">
      <w:pPr>
        <w:widowControl w:val="0"/>
        <w:autoSpaceDE w:val="0"/>
        <w:autoSpaceDN w:val="0"/>
        <w:adjustRightInd w:val="0"/>
        <w:spacing w:after="0" w:line="240" w:lineRule="auto"/>
        <w:jc w:val="both"/>
        <w:rPr>
          <w:rFonts w:ascii="Times New Roman" w:hAnsi="Times New Roman"/>
          <w:sz w:val="20"/>
        </w:rPr>
      </w:pPr>
      <w:r w:rsidRPr="00B44CFF">
        <w:rPr>
          <w:rFonts w:ascii="Times New Roman" w:hAnsi="Times New Roman"/>
          <w:sz w:val="20"/>
        </w:rPr>
        <w:t>Li-ion batter</w:t>
      </w:r>
      <w:r w:rsidR="00AD3D93" w:rsidRPr="00B44CFF">
        <w:rPr>
          <w:rFonts w:ascii="Times New Roman" w:hAnsi="Times New Roman"/>
          <w:sz w:val="20"/>
        </w:rPr>
        <w:t>ies</w:t>
      </w:r>
      <w:r w:rsidRPr="00B44CFF">
        <w:rPr>
          <w:rFonts w:ascii="Times New Roman" w:hAnsi="Times New Roman"/>
          <w:sz w:val="20"/>
        </w:rPr>
        <w:t xml:space="preserve"> (LIB</w:t>
      </w:r>
      <w:r w:rsidR="00527931" w:rsidRPr="00B44CFF">
        <w:rPr>
          <w:rFonts w:ascii="Times New Roman" w:hAnsi="Times New Roman"/>
          <w:sz w:val="20"/>
        </w:rPr>
        <w:t>s</w:t>
      </w:r>
      <w:r w:rsidRPr="00B44CFF">
        <w:rPr>
          <w:rFonts w:ascii="Times New Roman" w:hAnsi="Times New Roman"/>
          <w:sz w:val="20"/>
        </w:rPr>
        <w:t>) play a key role in our everyday lives as a component of electronic devices</w:t>
      </w:r>
      <w:r w:rsidR="006B3F8B" w:rsidRPr="00B44CFF">
        <w:rPr>
          <w:rFonts w:ascii="Times New Roman" w:hAnsi="Times New Roman"/>
          <w:sz w:val="20"/>
        </w:rPr>
        <w:t xml:space="preserve"> </w:t>
      </w:r>
      <w:r w:rsidRPr="00B44CFF">
        <w:rPr>
          <w:rFonts w:ascii="Times New Roman" w:hAnsi="Times New Roman"/>
          <w:sz w:val="20"/>
        </w:rPr>
        <w:t>such as mobile phones and</w:t>
      </w:r>
      <w:r w:rsidR="0076234B" w:rsidRPr="00B44CFF">
        <w:rPr>
          <w:rFonts w:ascii="Times New Roman" w:hAnsi="Times New Roman"/>
          <w:sz w:val="20"/>
        </w:rPr>
        <w:t xml:space="preserve"> electric vehicles [1, 2]. They are also employed as</w:t>
      </w:r>
      <w:r w:rsidRPr="00B44CFF">
        <w:rPr>
          <w:rFonts w:ascii="Times New Roman" w:hAnsi="Times New Roman"/>
          <w:sz w:val="20"/>
        </w:rPr>
        <w:t xml:space="preserve"> high-density energy storage source in </w:t>
      </w:r>
      <w:r w:rsidR="00DB4386" w:rsidRPr="00B44CFF">
        <w:rPr>
          <w:rFonts w:ascii="Times New Roman" w:hAnsi="Times New Roman"/>
          <w:sz w:val="20"/>
        </w:rPr>
        <w:t>various</w:t>
      </w:r>
      <w:r w:rsidRPr="00B44CFF">
        <w:rPr>
          <w:rFonts w:ascii="Times New Roman" w:hAnsi="Times New Roman"/>
          <w:sz w:val="20"/>
        </w:rPr>
        <w:t xml:space="preserve"> industries, such as power plants, military equipment</w:t>
      </w:r>
      <w:r w:rsidR="00BF03A8" w:rsidRPr="00B44CFF">
        <w:rPr>
          <w:rFonts w:ascii="Times New Roman" w:hAnsi="Times New Roman"/>
          <w:sz w:val="20"/>
        </w:rPr>
        <w:t>,</w:t>
      </w:r>
      <w:r w:rsidRPr="00B44CFF">
        <w:rPr>
          <w:rFonts w:ascii="Times New Roman" w:hAnsi="Times New Roman"/>
          <w:sz w:val="20"/>
        </w:rPr>
        <w:t xml:space="preserve"> and aerospace. </w:t>
      </w:r>
      <w:r w:rsidR="0076234B" w:rsidRPr="00B44CFF">
        <w:rPr>
          <w:rFonts w:ascii="Times New Roman" w:hAnsi="Times New Roman"/>
          <w:sz w:val="20"/>
        </w:rPr>
        <w:t xml:space="preserve">In spite of their wide use, </w:t>
      </w:r>
      <w:r w:rsidRPr="00B44CFF">
        <w:rPr>
          <w:rFonts w:ascii="Times New Roman" w:hAnsi="Times New Roman"/>
          <w:sz w:val="20"/>
        </w:rPr>
        <w:t xml:space="preserve">LIBs </w:t>
      </w:r>
      <w:r w:rsidR="0076234B" w:rsidRPr="00B44CFF">
        <w:rPr>
          <w:rFonts w:ascii="Times New Roman" w:hAnsi="Times New Roman"/>
          <w:sz w:val="20"/>
        </w:rPr>
        <w:t>suffer from some shortcomings, such as</w:t>
      </w:r>
      <w:r w:rsidRPr="00B44CFF">
        <w:rPr>
          <w:rFonts w:ascii="Times New Roman" w:hAnsi="Times New Roman"/>
          <w:sz w:val="20"/>
        </w:rPr>
        <w:t xml:space="preserve"> the low boiling point of the commercial liquid electrolyte, which poses safety risks</w:t>
      </w:r>
      <w:r w:rsidR="00BF03A8" w:rsidRPr="00B44CFF">
        <w:rPr>
          <w:rFonts w:ascii="Times New Roman" w:hAnsi="Times New Roman"/>
          <w:sz w:val="20"/>
        </w:rPr>
        <w:t>,</w:t>
      </w:r>
      <w:r w:rsidRPr="00B44CFF">
        <w:rPr>
          <w:rFonts w:ascii="Times New Roman" w:hAnsi="Times New Roman"/>
          <w:sz w:val="20"/>
        </w:rPr>
        <w:t xml:space="preserve"> including leaks, burning, and explosions [3, 4]. Solid polymer electrolytes (SPEs) stand out as promising potential replacements </w:t>
      </w:r>
      <w:r w:rsidR="00527931" w:rsidRPr="00B44CFF">
        <w:rPr>
          <w:rFonts w:ascii="Times New Roman" w:hAnsi="Times New Roman"/>
          <w:sz w:val="20"/>
        </w:rPr>
        <w:t xml:space="preserve">due to their high energy density, </w:t>
      </w:r>
      <w:r w:rsidR="00BF03A8" w:rsidRPr="00B44CFF">
        <w:rPr>
          <w:rFonts w:ascii="Times New Roman" w:hAnsi="Times New Roman"/>
          <w:sz w:val="20"/>
        </w:rPr>
        <w:t>lightweight</w:t>
      </w:r>
      <w:r w:rsidR="00527931" w:rsidRPr="00B44CFF">
        <w:rPr>
          <w:rFonts w:ascii="Times New Roman" w:hAnsi="Times New Roman"/>
          <w:sz w:val="20"/>
        </w:rPr>
        <w:t xml:space="preserve">, and flexibility </w:t>
      </w:r>
      <w:r w:rsidRPr="00B44CFF">
        <w:rPr>
          <w:rFonts w:ascii="Times New Roman" w:hAnsi="Times New Roman"/>
          <w:sz w:val="20"/>
        </w:rPr>
        <w:t xml:space="preserve">and attract a lot of research interests [5, 6]. </w:t>
      </w:r>
      <w:r w:rsidR="006B3F8B" w:rsidRPr="00B44CFF">
        <w:rPr>
          <w:rFonts w:ascii="Times New Roman" w:hAnsi="Times New Roman"/>
          <w:sz w:val="20"/>
        </w:rPr>
        <w:t xml:space="preserve">These batteries </w:t>
      </w:r>
      <w:r w:rsidR="0076234B" w:rsidRPr="00B44CFF">
        <w:rPr>
          <w:rFonts w:ascii="Times New Roman" w:hAnsi="Times New Roman"/>
          <w:sz w:val="20"/>
        </w:rPr>
        <w:t>could</w:t>
      </w:r>
      <w:r w:rsidR="006B3F8B" w:rsidRPr="00B44CFF">
        <w:rPr>
          <w:rFonts w:ascii="Times New Roman" w:hAnsi="Times New Roman"/>
          <w:sz w:val="20"/>
        </w:rPr>
        <w:t xml:space="preserve"> greatly improve the way we power our devices </w:t>
      </w:r>
      <w:r w:rsidR="00527931" w:rsidRPr="00B44CFF">
        <w:rPr>
          <w:rFonts w:ascii="Times New Roman" w:hAnsi="Times New Roman"/>
          <w:sz w:val="20"/>
        </w:rPr>
        <w:t>[</w:t>
      </w:r>
      <w:r w:rsidR="00FA10F9">
        <w:rPr>
          <w:rFonts w:ascii="Times New Roman" w:hAnsi="Times New Roman"/>
          <w:sz w:val="20"/>
        </w:rPr>
        <w:t>7</w:t>
      </w:r>
      <w:r w:rsidR="00527931" w:rsidRPr="00B44CFF">
        <w:rPr>
          <w:rFonts w:ascii="Times New Roman" w:hAnsi="Times New Roman"/>
          <w:sz w:val="20"/>
        </w:rPr>
        <w:t>]</w:t>
      </w:r>
      <w:r w:rsidRPr="00B44CFF">
        <w:rPr>
          <w:rFonts w:ascii="Times New Roman" w:hAnsi="Times New Roman"/>
          <w:sz w:val="20"/>
        </w:rPr>
        <w:t xml:space="preserve">. However, the ionic conductivity of SPEs is still not ideal, which is one of the </w:t>
      </w:r>
      <w:r w:rsidR="00DB4386" w:rsidRPr="00B44CFF">
        <w:rPr>
          <w:rFonts w:ascii="Times New Roman" w:hAnsi="Times New Roman"/>
          <w:sz w:val="20"/>
        </w:rPr>
        <w:t xml:space="preserve">significant </w:t>
      </w:r>
      <w:r w:rsidRPr="00B44CFF">
        <w:rPr>
          <w:rFonts w:ascii="Times New Roman" w:hAnsi="Times New Roman"/>
          <w:sz w:val="20"/>
        </w:rPr>
        <w:t>obstacles to their wide application [</w:t>
      </w:r>
      <w:r w:rsidR="00FA10F9">
        <w:rPr>
          <w:rFonts w:ascii="Times New Roman" w:hAnsi="Times New Roman"/>
          <w:sz w:val="20"/>
        </w:rPr>
        <w:t>8</w:t>
      </w:r>
      <w:r w:rsidRPr="00B44CFF">
        <w:rPr>
          <w:rFonts w:ascii="Times New Roman" w:hAnsi="Times New Roman"/>
          <w:sz w:val="20"/>
        </w:rPr>
        <w:t>]. An assumption was proposed that the polymer segmental</w:t>
      </w:r>
      <w:r w:rsidR="00FC1849" w:rsidRPr="00B44CFF">
        <w:rPr>
          <w:rFonts w:ascii="Times New Roman" w:hAnsi="Times New Roman"/>
          <w:sz w:val="20"/>
        </w:rPr>
        <w:t>,</w:t>
      </w:r>
      <w:r w:rsidRPr="00B44CFF">
        <w:rPr>
          <w:rFonts w:ascii="Times New Roman" w:hAnsi="Times New Roman"/>
          <w:sz w:val="20"/>
        </w:rPr>
        <w:t xml:space="preserve"> backbone motions</w:t>
      </w:r>
      <w:r w:rsidR="00DB4386" w:rsidRPr="00B44CFF">
        <w:rPr>
          <w:rFonts w:ascii="Times New Roman" w:hAnsi="Times New Roman"/>
          <w:sz w:val="20"/>
        </w:rPr>
        <w:t>,</w:t>
      </w:r>
      <w:r w:rsidRPr="00B44CFF">
        <w:rPr>
          <w:rFonts w:ascii="Times New Roman" w:hAnsi="Times New Roman"/>
          <w:sz w:val="20"/>
        </w:rPr>
        <w:t xml:space="preserve"> and </w:t>
      </w:r>
      <w:r w:rsidR="00D60F07" w:rsidRPr="00B44CFF">
        <w:rPr>
          <w:rFonts w:ascii="Times New Roman" w:hAnsi="Times New Roman"/>
          <w:sz w:val="20"/>
        </w:rPr>
        <w:t xml:space="preserve">Li-ion </w:t>
      </w:r>
      <w:r w:rsidRPr="00B44CFF">
        <w:rPr>
          <w:rFonts w:ascii="Times New Roman" w:hAnsi="Times New Roman"/>
          <w:sz w:val="20"/>
        </w:rPr>
        <w:t xml:space="preserve">charge transport are closely correlated [5]. Do et al. observed </w:t>
      </w:r>
      <w:r w:rsidR="00FC1849" w:rsidRPr="00B44CFF">
        <w:rPr>
          <w:rFonts w:ascii="Times New Roman" w:hAnsi="Times New Roman"/>
          <w:sz w:val="20"/>
        </w:rPr>
        <w:t xml:space="preserve">a </w:t>
      </w:r>
      <w:r w:rsidRPr="00B44CFF">
        <w:rPr>
          <w:rFonts w:ascii="Times New Roman" w:hAnsi="Times New Roman"/>
          <w:sz w:val="20"/>
        </w:rPr>
        <w:t>strong coupling between conductivity and the relaxation of the polymer electrolyte [</w:t>
      </w:r>
      <w:r w:rsidR="00FA10F9">
        <w:rPr>
          <w:rFonts w:ascii="Times New Roman" w:hAnsi="Times New Roman"/>
          <w:sz w:val="20"/>
        </w:rPr>
        <w:t>9</w:t>
      </w:r>
      <w:r w:rsidRPr="00B44CFF">
        <w:rPr>
          <w:rFonts w:ascii="Times New Roman" w:hAnsi="Times New Roman"/>
          <w:sz w:val="20"/>
        </w:rPr>
        <w:t>]</w:t>
      </w:r>
      <w:r w:rsidR="00FC1849" w:rsidRPr="00B44CFF">
        <w:rPr>
          <w:rFonts w:ascii="Times New Roman" w:hAnsi="Times New Roman"/>
          <w:sz w:val="20"/>
        </w:rPr>
        <w:t>,</w:t>
      </w:r>
      <w:r w:rsidRPr="00B44CFF">
        <w:rPr>
          <w:rFonts w:ascii="Times New Roman" w:hAnsi="Times New Roman"/>
          <w:sz w:val="20"/>
        </w:rPr>
        <w:t xml:space="preserve"> verifying the assumption </w:t>
      </w:r>
      <w:r w:rsidR="00235EA7" w:rsidRPr="00B44CFF">
        <w:rPr>
          <w:rFonts w:ascii="Times New Roman" w:hAnsi="Times New Roman"/>
          <w:sz w:val="20"/>
        </w:rPr>
        <w:t>experimentally</w:t>
      </w:r>
      <w:r w:rsidR="00D60F07" w:rsidRPr="00B44CFF">
        <w:rPr>
          <w:rFonts w:ascii="Times New Roman" w:hAnsi="Times New Roman"/>
          <w:sz w:val="20"/>
        </w:rPr>
        <w:t>. The</w:t>
      </w:r>
      <w:r w:rsidR="00FC1849" w:rsidRPr="00B44CFF">
        <w:rPr>
          <w:rFonts w:ascii="Times New Roman" w:hAnsi="Times New Roman"/>
          <w:sz w:val="20"/>
        </w:rPr>
        <w:t xml:space="preserve">y found </w:t>
      </w:r>
      <w:r w:rsidR="00A1143D" w:rsidRPr="00B44CFF">
        <w:rPr>
          <w:rFonts w:ascii="Times New Roman" w:hAnsi="Times New Roman"/>
          <w:sz w:val="20"/>
        </w:rPr>
        <w:t xml:space="preserve">that cages are formed </w:t>
      </w:r>
      <w:r w:rsidR="008C06BE">
        <w:rPr>
          <w:rFonts w:ascii="Times New Roman" w:hAnsi="Times New Roman"/>
          <w:sz w:val="20"/>
        </w:rPr>
        <w:t>with about 5-</w:t>
      </w:r>
      <w:r w:rsidR="00A1143D" w:rsidRPr="00B44CFF">
        <w:rPr>
          <w:rFonts w:ascii="Times New Roman" w:hAnsi="Times New Roman"/>
          <w:sz w:val="20"/>
        </w:rPr>
        <w:t xml:space="preserve">6 EO monomer units surrounding the Li–ion and </w:t>
      </w:r>
      <w:r w:rsidR="00FC1849" w:rsidRPr="00B44CFF">
        <w:rPr>
          <w:rFonts w:ascii="Times New Roman" w:hAnsi="Times New Roman"/>
          <w:sz w:val="20"/>
        </w:rPr>
        <w:t>the</w:t>
      </w:r>
      <w:r w:rsidR="00D60F07" w:rsidRPr="00B44CFF">
        <w:rPr>
          <w:rFonts w:ascii="Times New Roman" w:hAnsi="Times New Roman"/>
          <w:sz w:val="20"/>
        </w:rPr>
        <w:t xml:space="preserve"> cage decay</w:t>
      </w:r>
      <w:r w:rsidR="00FC1849" w:rsidRPr="00B44CFF">
        <w:rPr>
          <w:rFonts w:ascii="Times New Roman" w:hAnsi="Times New Roman"/>
          <w:sz w:val="20"/>
        </w:rPr>
        <w:t xml:space="preserve"> time </w:t>
      </w:r>
      <w:r w:rsidR="00A1143D" w:rsidRPr="00B44CFF">
        <w:rPr>
          <w:rFonts w:ascii="Times New Roman" w:hAnsi="Times New Roman"/>
          <w:sz w:val="20"/>
        </w:rPr>
        <w:t xml:space="preserve">is </w:t>
      </w:r>
      <w:r w:rsidR="00D60F07" w:rsidRPr="00B44CFF">
        <w:rPr>
          <w:rFonts w:ascii="Times New Roman" w:hAnsi="Times New Roman"/>
          <w:sz w:val="20"/>
        </w:rPr>
        <w:t xml:space="preserve">about 5 ns. </w:t>
      </w:r>
      <w:r w:rsidR="00CE1CE8" w:rsidRPr="00B44CFF">
        <w:rPr>
          <w:rFonts w:ascii="Times New Roman" w:hAnsi="Times New Roman"/>
          <w:sz w:val="20"/>
        </w:rPr>
        <w:t xml:space="preserve">They assumed that the flexibility of the PEO chain reduces the cage decay time resulting in an increase in </w:t>
      </w:r>
      <w:r w:rsidR="00D60F07" w:rsidRPr="00B44CFF">
        <w:rPr>
          <w:rFonts w:ascii="Times New Roman" w:hAnsi="Times New Roman"/>
          <w:sz w:val="20"/>
        </w:rPr>
        <w:t>Li–ion transport</w:t>
      </w:r>
      <w:r w:rsidR="00CE1CE8" w:rsidRPr="00B44CFF">
        <w:rPr>
          <w:rFonts w:ascii="Times New Roman" w:hAnsi="Times New Roman"/>
          <w:sz w:val="20"/>
        </w:rPr>
        <w:t>.</w:t>
      </w:r>
      <w:r w:rsidR="00E96099" w:rsidRPr="00B44CFF">
        <w:rPr>
          <w:rFonts w:ascii="Times New Roman" w:hAnsi="Times New Roman"/>
          <w:sz w:val="20"/>
        </w:rPr>
        <w:t xml:space="preserve"> </w:t>
      </w:r>
      <w:r w:rsidRPr="00B44CFF">
        <w:rPr>
          <w:rFonts w:ascii="Times New Roman" w:hAnsi="Times New Roman"/>
          <w:sz w:val="20"/>
        </w:rPr>
        <w:t xml:space="preserve">In this paper, the dynamics of the 4-arm star </w:t>
      </w:r>
      <w:proofErr w:type="gramStart"/>
      <w:r w:rsidRPr="00B44CFF">
        <w:rPr>
          <w:rFonts w:ascii="Times New Roman" w:hAnsi="Times New Roman"/>
          <w:sz w:val="20"/>
        </w:rPr>
        <w:t>poly</w:t>
      </w:r>
      <w:r w:rsidR="0071699F" w:rsidRPr="00B44CFF">
        <w:rPr>
          <w:rFonts w:ascii="Times New Roman" w:hAnsi="Times New Roman"/>
          <w:sz w:val="20"/>
        </w:rPr>
        <w:t>(</w:t>
      </w:r>
      <w:proofErr w:type="gramEnd"/>
      <w:r w:rsidRPr="00B44CFF">
        <w:rPr>
          <w:rFonts w:ascii="Times New Roman" w:hAnsi="Times New Roman"/>
          <w:sz w:val="20"/>
        </w:rPr>
        <w:t>ethylene oxide</w:t>
      </w:r>
      <w:r w:rsidR="0071699F" w:rsidRPr="00B44CFF">
        <w:rPr>
          <w:rFonts w:ascii="Times New Roman" w:hAnsi="Times New Roman"/>
          <w:sz w:val="20"/>
        </w:rPr>
        <w:t>)</w:t>
      </w:r>
      <w:r w:rsidRPr="00B44CFF">
        <w:rPr>
          <w:rFonts w:ascii="Times New Roman" w:hAnsi="Times New Roman"/>
          <w:sz w:val="20"/>
        </w:rPr>
        <w:t xml:space="preserve"> (4armPEO) and the effect of </w:t>
      </w:r>
      <w:proofErr w:type="spellStart"/>
      <w:r w:rsidRPr="00B44CFF">
        <w:rPr>
          <w:rFonts w:ascii="Times New Roman" w:hAnsi="Times New Roman"/>
          <w:sz w:val="20"/>
        </w:rPr>
        <w:t>LiTFSI</w:t>
      </w:r>
      <w:proofErr w:type="spellEnd"/>
      <w:r w:rsidRPr="00B44CFF">
        <w:rPr>
          <w:rFonts w:ascii="Times New Roman" w:hAnsi="Times New Roman"/>
          <w:sz w:val="20"/>
        </w:rPr>
        <w:t xml:space="preserve"> will be investigated with Quasi-Elastic Neutron Scattering (QENS).</w:t>
      </w:r>
    </w:p>
    <w:p w14:paraId="38E2BD5C" w14:textId="400D9630" w:rsidR="00B51807" w:rsidRPr="00AF0F9C" w:rsidRDefault="00BE1CF2" w:rsidP="00105FA3">
      <w:pPr>
        <w:widowControl w:val="0"/>
        <w:autoSpaceDE w:val="0"/>
        <w:autoSpaceDN w:val="0"/>
        <w:adjustRightInd w:val="0"/>
        <w:spacing w:after="0" w:line="240" w:lineRule="auto"/>
        <w:jc w:val="both"/>
        <w:rPr>
          <w:rFonts w:ascii="Times New Roman" w:hAnsi="Times New Roman"/>
          <w:color w:val="000000"/>
          <w:sz w:val="20"/>
        </w:rPr>
      </w:pPr>
      <w:r w:rsidRPr="00B44CFF">
        <w:rPr>
          <w:rFonts w:ascii="Times New Roman" w:hAnsi="Times New Roman"/>
          <w:sz w:val="20"/>
        </w:rPr>
        <w:t>The 4armPEO (</w:t>
      </w:r>
      <w:r w:rsidRPr="002F5D04">
        <w:rPr>
          <w:rFonts w:ascii="Times New Roman" w:hAnsi="Times New Roman"/>
          <w:i/>
          <w:sz w:val="20"/>
        </w:rPr>
        <w:t>M</w:t>
      </w:r>
      <w:r w:rsidRPr="002F5D04">
        <w:rPr>
          <w:rFonts w:ascii="Times New Roman" w:hAnsi="Times New Roman"/>
          <w:i/>
          <w:sz w:val="20"/>
          <w:vertAlign w:val="subscript"/>
        </w:rPr>
        <w:t>w</w:t>
      </w:r>
      <w:r w:rsidRPr="00B44CFF">
        <w:rPr>
          <w:rFonts w:ascii="Times New Roman" w:hAnsi="Times New Roman"/>
          <w:sz w:val="20"/>
        </w:rPr>
        <w:t>=13.8 kg/</w:t>
      </w:r>
      <w:proofErr w:type="spellStart"/>
      <w:r w:rsidRPr="00B44CFF">
        <w:rPr>
          <w:rFonts w:ascii="Times New Roman" w:hAnsi="Times New Roman"/>
          <w:sz w:val="20"/>
        </w:rPr>
        <w:t>mol</w:t>
      </w:r>
      <w:proofErr w:type="spellEnd"/>
      <w:r w:rsidRPr="00B44CFF">
        <w:rPr>
          <w:rFonts w:ascii="Times New Roman" w:hAnsi="Times New Roman"/>
          <w:sz w:val="20"/>
        </w:rPr>
        <w:t xml:space="preserve">, </w:t>
      </w:r>
      <w:r w:rsidRPr="002F5D04">
        <w:rPr>
          <w:rFonts w:ascii="Times New Roman" w:hAnsi="Times New Roman"/>
          <w:i/>
          <w:sz w:val="20"/>
        </w:rPr>
        <w:t>PDI</w:t>
      </w:r>
      <w:r w:rsidRPr="00B44CFF">
        <w:rPr>
          <w:rFonts w:ascii="Times New Roman" w:hAnsi="Times New Roman"/>
          <w:sz w:val="20"/>
        </w:rPr>
        <w:t xml:space="preserve">=1.01), as </w:t>
      </w:r>
      <w:r w:rsidR="00D155D1">
        <w:rPr>
          <w:rFonts w:ascii="Times New Roman" w:hAnsi="Times New Roman"/>
          <w:sz w:val="20"/>
        </w:rPr>
        <w:t>illustrated</w:t>
      </w:r>
      <w:r w:rsidRPr="00B44CFF">
        <w:rPr>
          <w:rFonts w:ascii="Times New Roman" w:hAnsi="Times New Roman"/>
          <w:sz w:val="20"/>
        </w:rPr>
        <w:t xml:space="preserve"> in Fig</w:t>
      </w:r>
      <w:r w:rsidR="00A82DBD" w:rsidRPr="00B44CFF">
        <w:rPr>
          <w:rFonts w:ascii="Times New Roman" w:hAnsi="Times New Roman"/>
          <w:sz w:val="20"/>
        </w:rPr>
        <w:t>.</w:t>
      </w:r>
      <w:r w:rsidRPr="00B44CFF">
        <w:rPr>
          <w:rFonts w:ascii="Times New Roman" w:hAnsi="Times New Roman"/>
          <w:sz w:val="20"/>
        </w:rPr>
        <w:t xml:space="preserve"> 1, was synthesized </w:t>
      </w:r>
      <w:r w:rsidR="00B517C8" w:rsidRPr="00B44CFF">
        <w:rPr>
          <w:rFonts w:ascii="Times New Roman" w:hAnsi="Times New Roman"/>
          <w:sz w:val="20"/>
        </w:rPr>
        <w:t xml:space="preserve">by polymerizing ethylene oxide (EO) (Sigma-Aldrich, ≥ 99.9%) and ethylene oxide-d4 (Cambridge Isotope Laboratories, 98% D) with partially potassium metalated pentaerythritol as initiator in anhydrous DMSO </w:t>
      </w:r>
      <w:r w:rsidR="00424692" w:rsidRPr="00B44CFF">
        <w:rPr>
          <w:rFonts w:ascii="Times New Roman" w:hAnsi="Times New Roman"/>
          <w:sz w:val="20"/>
        </w:rPr>
        <w:t xml:space="preserve">in our </w:t>
      </w:r>
      <w:r w:rsidR="00B517C8" w:rsidRPr="00B44CFF">
        <w:rPr>
          <w:rFonts w:ascii="Times New Roman" w:hAnsi="Times New Roman"/>
          <w:sz w:val="20"/>
        </w:rPr>
        <w:t>deuteration</w:t>
      </w:r>
      <w:r w:rsidR="00DA1AE8" w:rsidRPr="00B44CFF">
        <w:rPr>
          <w:rFonts w:ascii="Times New Roman" w:hAnsi="Times New Roman"/>
          <w:sz w:val="20"/>
        </w:rPr>
        <w:t xml:space="preserve"> laboratory </w:t>
      </w:r>
      <w:r w:rsidR="00E720DC" w:rsidRPr="00B44CFF">
        <w:rPr>
          <w:rFonts w:ascii="Times New Roman" w:hAnsi="Times New Roman"/>
          <w:sz w:val="20"/>
        </w:rPr>
        <w:t>[</w:t>
      </w:r>
      <w:r w:rsidR="00FA10F9">
        <w:rPr>
          <w:rFonts w:ascii="Times New Roman" w:hAnsi="Times New Roman"/>
          <w:sz w:val="20"/>
        </w:rPr>
        <w:t>10</w:t>
      </w:r>
      <w:r w:rsidR="00E720DC" w:rsidRPr="00B44CFF">
        <w:rPr>
          <w:rFonts w:ascii="Times New Roman" w:hAnsi="Times New Roman"/>
          <w:sz w:val="20"/>
        </w:rPr>
        <w:t>]</w:t>
      </w:r>
      <w:r w:rsidRPr="00B44CFF">
        <w:rPr>
          <w:rFonts w:ascii="Times New Roman" w:hAnsi="Times New Roman"/>
          <w:sz w:val="20"/>
        </w:rPr>
        <w:t xml:space="preserve">. </w:t>
      </w:r>
      <w:r w:rsidR="00DA1AE8" w:rsidRPr="00B44CFF">
        <w:rPr>
          <w:rFonts w:ascii="Times New Roman" w:hAnsi="Times New Roman"/>
          <w:sz w:val="20"/>
        </w:rPr>
        <w:t xml:space="preserve">With </w:t>
      </w:r>
      <w:r w:rsidR="00960FA6" w:rsidRPr="00B44CFF">
        <w:rPr>
          <w:rFonts w:ascii="Times New Roman" w:hAnsi="Times New Roman"/>
          <w:sz w:val="20"/>
        </w:rPr>
        <w:t xml:space="preserve">the </w:t>
      </w:r>
      <w:r w:rsidR="00DA1AE8" w:rsidRPr="00B44CFF">
        <w:rPr>
          <w:rFonts w:ascii="Times New Roman" w:hAnsi="Times New Roman"/>
          <w:sz w:val="20"/>
        </w:rPr>
        <w:t>experience</w:t>
      </w:r>
      <w:r w:rsidR="00960FA6" w:rsidRPr="00B44CFF">
        <w:rPr>
          <w:rFonts w:ascii="Times New Roman" w:hAnsi="Times New Roman"/>
          <w:sz w:val="20"/>
        </w:rPr>
        <w:t xml:space="preserve"> </w:t>
      </w:r>
      <w:r w:rsidR="0076234B" w:rsidRPr="00B44CFF">
        <w:rPr>
          <w:rFonts w:ascii="Times New Roman" w:hAnsi="Times New Roman"/>
          <w:sz w:val="20"/>
        </w:rPr>
        <w:t>of</w:t>
      </w:r>
      <w:r w:rsidR="00DA1AE8" w:rsidRPr="00B44CFF">
        <w:rPr>
          <w:rFonts w:ascii="Times New Roman" w:hAnsi="Times New Roman"/>
          <w:sz w:val="20"/>
        </w:rPr>
        <w:t xml:space="preserve"> </w:t>
      </w:r>
      <w:r w:rsidR="0076234B" w:rsidRPr="00B44CFF">
        <w:rPr>
          <w:rFonts w:ascii="Times New Roman" w:hAnsi="Times New Roman"/>
          <w:sz w:val="20"/>
        </w:rPr>
        <w:t xml:space="preserve">our </w:t>
      </w:r>
      <w:r w:rsidRPr="00B44CFF">
        <w:rPr>
          <w:rFonts w:ascii="Times New Roman" w:hAnsi="Times New Roman"/>
          <w:sz w:val="20"/>
        </w:rPr>
        <w:t>previous stud</w:t>
      </w:r>
      <w:r w:rsidR="00DA1AE8" w:rsidRPr="00B44CFF">
        <w:rPr>
          <w:rFonts w:ascii="Times New Roman" w:hAnsi="Times New Roman"/>
          <w:sz w:val="20"/>
        </w:rPr>
        <w:t>ies</w:t>
      </w:r>
      <w:r w:rsidRPr="00B44CFF">
        <w:rPr>
          <w:rFonts w:ascii="Times New Roman" w:hAnsi="Times New Roman"/>
          <w:sz w:val="20"/>
        </w:rPr>
        <w:t xml:space="preserve"> [</w:t>
      </w:r>
      <w:r w:rsidR="00FA10F9">
        <w:rPr>
          <w:rFonts w:ascii="Times New Roman" w:hAnsi="Times New Roman"/>
          <w:sz w:val="20"/>
        </w:rPr>
        <w:t>11</w:t>
      </w:r>
      <w:r w:rsidRPr="00B44CFF">
        <w:rPr>
          <w:rFonts w:ascii="Times New Roman" w:hAnsi="Times New Roman"/>
          <w:sz w:val="20"/>
        </w:rPr>
        <w:t xml:space="preserve">], </w:t>
      </w:r>
      <w:r w:rsidR="00960FA6" w:rsidRPr="00B44CFF">
        <w:rPr>
          <w:rFonts w:ascii="Times New Roman" w:hAnsi="Times New Roman"/>
          <w:sz w:val="20"/>
        </w:rPr>
        <w:t xml:space="preserve">we </w:t>
      </w:r>
      <w:r w:rsidR="0076234B" w:rsidRPr="00B44CFF">
        <w:rPr>
          <w:rFonts w:ascii="Times New Roman" w:hAnsi="Times New Roman"/>
          <w:sz w:val="20"/>
        </w:rPr>
        <w:t>surmise</w:t>
      </w:r>
      <w:r w:rsidR="00960FA6" w:rsidRPr="00B44CFF">
        <w:rPr>
          <w:rFonts w:ascii="Times New Roman" w:hAnsi="Times New Roman"/>
          <w:sz w:val="20"/>
        </w:rPr>
        <w:t xml:space="preserve"> that </w:t>
      </w:r>
      <w:r w:rsidRPr="00B44CFF">
        <w:rPr>
          <w:rFonts w:ascii="Times New Roman" w:hAnsi="Times New Roman"/>
          <w:sz w:val="20"/>
        </w:rPr>
        <w:t xml:space="preserve">Li+ </w:t>
      </w:r>
      <w:r w:rsidR="0076234B" w:rsidRPr="00B44CFF">
        <w:rPr>
          <w:rFonts w:ascii="Times New Roman" w:hAnsi="Times New Roman"/>
          <w:sz w:val="20"/>
        </w:rPr>
        <w:t>is</w:t>
      </w:r>
      <w:r w:rsidR="00A1143D" w:rsidRPr="00B44CFF">
        <w:rPr>
          <w:rFonts w:ascii="Times New Roman" w:hAnsi="Times New Roman"/>
          <w:sz w:val="20"/>
        </w:rPr>
        <w:t xml:space="preserve"> </w:t>
      </w:r>
      <w:r w:rsidR="00237579" w:rsidRPr="00B44CFF">
        <w:rPr>
          <w:rFonts w:ascii="Times New Roman" w:hAnsi="Times New Roman"/>
          <w:sz w:val="20"/>
        </w:rPr>
        <w:t>attracted by</w:t>
      </w:r>
      <w:r w:rsidRPr="00B44CFF">
        <w:rPr>
          <w:rFonts w:ascii="Times New Roman" w:hAnsi="Times New Roman"/>
          <w:sz w:val="20"/>
        </w:rPr>
        <w:t xml:space="preserve"> the ether-O </w:t>
      </w:r>
      <w:r w:rsidR="00574C68" w:rsidRPr="00B44CFF">
        <w:rPr>
          <w:rFonts w:ascii="Times New Roman" w:hAnsi="Times New Roman"/>
          <w:sz w:val="20"/>
        </w:rPr>
        <w:t xml:space="preserve">of the core part </w:t>
      </w:r>
      <w:r w:rsidR="00D2748F" w:rsidRPr="00B44CFF">
        <w:rPr>
          <w:rFonts w:ascii="Times New Roman" w:hAnsi="Times New Roman"/>
          <w:sz w:val="20"/>
        </w:rPr>
        <w:t xml:space="preserve">and </w:t>
      </w:r>
      <w:r w:rsidR="00424692" w:rsidRPr="00B44CFF">
        <w:rPr>
          <w:rFonts w:ascii="Times New Roman" w:hAnsi="Times New Roman"/>
          <w:sz w:val="20"/>
        </w:rPr>
        <w:t xml:space="preserve">tends to be trapped in the area </w:t>
      </w:r>
      <w:r w:rsidRPr="00B44CFF">
        <w:rPr>
          <w:rFonts w:ascii="Times New Roman" w:hAnsi="Times New Roman"/>
          <w:sz w:val="20"/>
        </w:rPr>
        <w:t xml:space="preserve">close to the center </w:t>
      </w:r>
      <w:r w:rsidR="00596EC6" w:rsidRPr="00B44CFF">
        <w:rPr>
          <w:rFonts w:ascii="Times New Roman" w:hAnsi="Times New Roman"/>
          <w:sz w:val="20"/>
        </w:rPr>
        <w:t>c</w:t>
      </w:r>
      <w:r w:rsidRPr="00B44CFF">
        <w:rPr>
          <w:rFonts w:ascii="Times New Roman" w:hAnsi="Times New Roman"/>
          <w:sz w:val="20"/>
        </w:rPr>
        <w:t xml:space="preserve">arbon atom. To study the dynamics of the core and </w:t>
      </w:r>
      <w:r w:rsidR="00D2748F" w:rsidRPr="00B44CFF">
        <w:rPr>
          <w:rFonts w:ascii="Times New Roman" w:hAnsi="Times New Roman"/>
          <w:sz w:val="20"/>
        </w:rPr>
        <w:t xml:space="preserve">the </w:t>
      </w:r>
      <w:r w:rsidRPr="00B44CFF">
        <w:rPr>
          <w:rFonts w:ascii="Times New Roman" w:hAnsi="Times New Roman"/>
          <w:sz w:val="20"/>
        </w:rPr>
        <w:t>hand parts</w:t>
      </w:r>
      <w:r w:rsidR="00D2748F" w:rsidRPr="00B44CFF">
        <w:rPr>
          <w:rFonts w:ascii="Times New Roman" w:hAnsi="Times New Roman"/>
          <w:sz w:val="20"/>
        </w:rPr>
        <w:t xml:space="preserve"> of the polymer</w:t>
      </w:r>
      <w:r w:rsidRPr="00B44CFF">
        <w:rPr>
          <w:rFonts w:ascii="Times New Roman" w:hAnsi="Times New Roman"/>
          <w:sz w:val="20"/>
        </w:rPr>
        <w:t xml:space="preserve"> (as shown in Fig</w:t>
      </w:r>
      <w:r w:rsidR="00A82DBD" w:rsidRPr="00B44CFF">
        <w:rPr>
          <w:rFonts w:ascii="Times New Roman" w:hAnsi="Times New Roman"/>
          <w:sz w:val="20"/>
        </w:rPr>
        <w:t>.</w:t>
      </w:r>
      <w:r w:rsidRPr="00B44CFF">
        <w:rPr>
          <w:rFonts w:ascii="Times New Roman" w:hAnsi="Times New Roman"/>
          <w:sz w:val="20"/>
        </w:rPr>
        <w:t xml:space="preserve"> 1</w:t>
      </w:r>
      <w:r w:rsidR="00363FAB" w:rsidRPr="00B44CFF">
        <w:rPr>
          <w:rFonts w:ascii="Times New Roman" w:hAnsi="Times New Roman"/>
          <w:sz w:val="20"/>
        </w:rPr>
        <w:t xml:space="preserve"> (a)</w:t>
      </w:r>
      <w:r w:rsidRPr="00B44CFF">
        <w:rPr>
          <w:rFonts w:ascii="Times New Roman" w:hAnsi="Times New Roman"/>
          <w:sz w:val="20"/>
        </w:rPr>
        <w:t>) sep</w:t>
      </w:r>
      <w:r w:rsidR="00EC78C7" w:rsidRPr="00B44CFF">
        <w:rPr>
          <w:rFonts w:ascii="Times New Roman" w:hAnsi="Times New Roman"/>
          <w:sz w:val="20"/>
        </w:rPr>
        <w:t>a</w:t>
      </w:r>
      <w:r w:rsidRPr="00B44CFF">
        <w:rPr>
          <w:rFonts w:ascii="Times New Roman" w:hAnsi="Times New Roman"/>
          <w:sz w:val="20"/>
        </w:rPr>
        <w:t xml:space="preserve">rately, the partially deuterated samples </w:t>
      </w:r>
      <w:r w:rsidR="00AF12AF" w:rsidRPr="00B44CFF">
        <w:rPr>
          <w:rFonts w:ascii="Times New Roman" w:hAnsi="Times New Roman"/>
          <w:sz w:val="20"/>
        </w:rPr>
        <w:t xml:space="preserve">were </w:t>
      </w:r>
      <w:r w:rsidR="00D2748F" w:rsidRPr="00B44CFF">
        <w:rPr>
          <w:rFonts w:ascii="Times New Roman" w:hAnsi="Times New Roman"/>
          <w:sz w:val="20"/>
        </w:rPr>
        <w:t xml:space="preserve">also </w:t>
      </w:r>
      <w:r w:rsidR="00AF12AF" w:rsidRPr="00B44CFF">
        <w:rPr>
          <w:rFonts w:ascii="Times New Roman" w:hAnsi="Times New Roman"/>
          <w:sz w:val="20"/>
        </w:rPr>
        <w:t>synthesized</w:t>
      </w:r>
      <w:r w:rsidR="001F0EAB" w:rsidRPr="00B44CFF">
        <w:rPr>
          <w:rFonts w:ascii="Times New Roman" w:hAnsi="Times New Roman"/>
          <w:sz w:val="20"/>
        </w:rPr>
        <w:t xml:space="preserve">. </w:t>
      </w:r>
      <w:r w:rsidR="00D60F07" w:rsidRPr="00B44CFF">
        <w:rPr>
          <w:rFonts w:ascii="Times New Roman" w:hAnsi="Times New Roman"/>
          <w:color w:val="000000"/>
          <w:sz w:val="20"/>
        </w:rPr>
        <w:t xml:space="preserve">The arm lengths </w:t>
      </w:r>
      <w:r w:rsidR="00D2748F" w:rsidRPr="00B44CFF">
        <w:rPr>
          <w:rFonts w:ascii="Times New Roman" w:hAnsi="Times New Roman"/>
          <w:color w:val="000000"/>
          <w:sz w:val="20"/>
        </w:rPr>
        <w:t xml:space="preserve">are </w:t>
      </w:r>
      <w:r w:rsidR="00D60F07" w:rsidRPr="00B44CFF">
        <w:rPr>
          <w:rFonts w:ascii="Times New Roman" w:hAnsi="Times New Roman"/>
          <w:color w:val="000000"/>
          <w:sz w:val="20"/>
        </w:rPr>
        <w:t xml:space="preserve">about </w:t>
      </w:r>
      <w:r w:rsidR="00AF12AF" w:rsidRPr="00B44CFF">
        <w:rPr>
          <w:rFonts w:ascii="Times New Roman" w:hAnsi="Times New Roman"/>
          <w:color w:val="000000"/>
          <w:sz w:val="20"/>
        </w:rPr>
        <w:t xml:space="preserve">72 EO </w:t>
      </w:r>
      <w:r w:rsidR="00237579" w:rsidRPr="00B44CFF">
        <w:rPr>
          <w:rFonts w:ascii="Times New Roman" w:hAnsi="Times New Roman"/>
          <w:color w:val="000000"/>
          <w:sz w:val="20"/>
        </w:rPr>
        <w:t xml:space="preserve">monomer units </w:t>
      </w:r>
      <w:r w:rsidR="001F0EAB" w:rsidRPr="00B44CFF">
        <w:rPr>
          <w:rFonts w:ascii="Times New Roman" w:hAnsi="Times New Roman"/>
          <w:color w:val="000000"/>
          <w:sz w:val="20"/>
        </w:rPr>
        <w:t>and</w:t>
      </w:r>
      <w:r w:rsidR="00D2748F" w:rsidRPr="00B44CFF">
        <w:rPr>
          <w:rFonts w:ascii="Times New Roman" w:hAnsi="Times New Roman"/>
          <w:color w:val="000000"/>
          <w:sz w:val="20"/>
        </w:rPr>
        <w:t>,</w:t>
      </w:r>
      <w:r w:rsidR="001F0EAB" w:rsidRPr="00B44CFF">
        <w:rPr>
          <w:rFonts w:ascii="Times New Roman" w:hAnsi="Times New Roman"/>
          <w:color w:val="000000"/>
          <w:sz w:val="20"/>
        </w:rPr>
        <w:t xml:space="preserve"> when fully stretched</w:t>
      </w:r>
      <w:r w:rsidR="00D2748F" w:rsidRPr="00B44CFF">
        <w:rPr>
          <w:rFonts w:ascii="Times New Roman" w:hAnsi="Times New Roman"/>
          <w:color w:val="000000"/>
          <w:sz w:val="20"/>
        </w:rPr>
        <w:t>, are</w:t>
      </w:r>
      <w:r w:rsidR="001F0EAB" w:rsidRPr="00B44CFF">
        <w:rPr>
          <w:rFonts w:ascii="Times New Roman" w:hAnsi="Times New Roman"/>
          <w:color w:val="000000"/>
          <w:sz w:val="20"/>
        </w:rPr>
        <w:t xml:space="preserve"> about </w:t>
      </w:r>
      <w:r w:rsidR="00A81181" w:rsidRPr="00B44CFF">
        <w:rPr>
          <w:rFonts w:ascii="Times New Roman" w:hAnsi="Times New Roman"/>
          <w:color w:val="000000"/>
          <w:sz w:val="20"/>
        </w:rPr>
        <w:t xml:space="preserve">200 </w:t>
      </w:r>
      <w:r w:rsidR="00A81181" w:rsidRPr="00B44CFF">
        <w:rPr>
          <w:rFonts w:ascii="Times New Roman" w:hAnsi="Times New Roman"/>
          <w:kern w:val="1"/>
          <w:sz w:val="20"/>
        </w:rPr>
        <w:t>Å</w:t>
      </w:r>
      <w:r w:rsidR="00237579" w:rsidRPr="00B44CFF">
        <w:rPr>
          <w:rFonts w:ascii="Times New Roman" w:hAnsi="Times New Roman"/>
          <w:kern w:val="1"/>
          <w:sz w:val="20"/>
        </w:rPr>
        <w:t xml:space="preserve"> long</w:t>
      </w:r>
      <w:r w:rsidR="00AF12AF" w:rsidRPr="00B44CFF">
        <w:rPr>
          <w:rFonts w:ascii="Times New Roman" w:hAnsi="Times New Roman"/>
          <w:color w:val="000000"/>
          <w:sz w:val="20"/>
        </w:rPr>
        <w:t xml:space="preserve">. </w:t>
      </w:r>
      <w:r w:rsidR="00D2748F" w:rsidRPr="00B44CFF">
        <w:rPr>
          <w:rFonts w:ascii="Times New Roman" w:hAnsi="Times New Roman"/>
          <w:color w:val="000000"/>
          <w:sz w:val="20"/>
        </w:rPr>
        <w:t>For the</w:t>
      </w:r>
      <w:r w:rsidR="00D2748F" w:rsidRPr="00B44CFF">
        <w:rPr>
          <w:rFonts w:ascii="Arial" w:hAnsi="Arial" w:cs="Arial"/>
          <w:color w:val="000000"/>
          <w:sz w:val="20"/>
        </w:rPr>
        <w:t xml:space="preserve"> </w:t>
      </w:r>
      <w:r w:rsidR="00D60F07" w:rsidRPr="00B44CFF">
        <w:rPr>
          <w:rFonts w:ascii="Times New Roman" w:hAnsi="Times New Roman"/>
          <w:color w:val="000000"/>
          <w:sz w:val="20"/>
        </w:rPr>
        <w:t>deuterat</w:t>
      </w:r>
      <w:r w:rsidR="00D2748F" w:rsidRPr="00B44CFF">
        <w:rPr>
          <w:rFonts w:ascii="Times New Roman" w:hAnsi="Times New Roman"/>
          <w:color w:val="000000"/>
          <w:sz w:val="20"/>
        </w:rPr>
        <w:t>ion,</w:t>
      </w:r>
      <w:r w:rsidR="00D60F07" w:rsidRPr="00B44CFF">
        <w:rPr>
          <w:rFonts w:ascii="Times New Roman" w:hAnsi="Times New Roman"/>
          <w:color w:val="000000"/>
          <w:sz w:val="20"/>
        </w:rPr>
        <w:t xml:space="preserve"> either the first 36 EO units close to the core</w:t>
      </w:r>
      <w:r w:rsidR="008C06BE">
        <w:rPr>
          <w:rFonts w:ascii="Times New Roman" w:hAnsi="Times New Roman"/>
          <w:color w:val="000000"/>
          <w:sz w:val="20"/>
        </w:rPr>
        <w:t xml:space="preserve"> (c</w:t>
      </w:r>
      <w:r w:rsidR="00574C68" w:rsidRPr="00B44CFF">
        <w:rPr>
          <w:rFonts w:ascii="Times New Roman" w:hAnsi="Times New Roman"/>
          <w:color w:val="000000"/>
          <w:sz w:val="20"/>
        </w:rPr>
        <w:t>ore</w:t>
      </w:r>
      <w:r w:rsidR="008C06BE">
        <w:rPr>
          <w:rFonts w:ascii="Times New Roman" w:hAnsi="Times New Roman"/>
          <w:color w:val="000000"/>
          <w:sz w:val="20"/>
        </w:rPr>
        <w:t>-d</w:t>
      </w:r>
      <w:r w:rsidR="00574C68" w:rsidRPr="00B44CFF">
        <w:rPr>
          <w:rFonts w:ascii="Times New Roman" w:hAnsi="Times New Roman"/>
          <w:color w:val="000000"/>
          <w:sz w:val="20"/>
        </w:rPr>
        <w:t xml:space="preserve">euterated 4armPEO, </w:t>
      </w:r>
      <w:r w:rsidR="00574C68" w:rsidRPr="002F5D04">
        <w:rPr>
          <w:rFonts w:ascii="Times New Roman" w:hAnsi="Times New Roman"/>
          <w:i/>
          <w:color w:val="000000"/>
          <w:kern w:val="1"/>
          <w:sz w:val="20"/>
        </w:rPr>
        <w:t>M</w:t>
      </w:r>
      <w:r w:rsidR="00574C68" w:rsidRPr="002F5D04">
        <w:rPr>
          <w:rFonts w:ascii="Times New Roman" w:hAnsi="Times New Roman"/>
          <w:i/>
          <w:color w:val="000000"/>
          <w:kern w:val="1"/>
          <w:sz w:val="20"/>
          <w:vertAlign w:val="subscript"/>
        </w:rPr>
        <w:t>w</w:t>
      </w:r>
      <w:r w:rsidR="00574C68" w:rsidRPr="00B44CFF">
        <w:rPr>
          <w:rFonts w:ascii="Times New Roman" w:hAnsi="Times New Roman"/>
          <w:color w:val="000000"/>
          <w:kern w:val="1"/>
          <w:sz w:val="20"/>
        </w:rPr>
        <w:t>=12.8 kg/mol</w:t>
      </w:r>
      <w:r w:rsidR="00574C68" w:rsidRPr="00B44CFF">
        <w:rPr>
          <w:rFonts w:ascii="Times New Roman" w:hAnsi="Times New Roman"/>
          <w:color w:val="000000"/>
          <w:sz w:val="20"/>
        </w:rPr>
        <w:t xml:space="preserve">, </w:t>
      </w:r>
      <w:r w:rsidR="00574C68" w:rsidRPr="002F5D04">
        <w:rPr>
          <w:rFonts w:ascii="Times New Roman" w:hAnsi="Times New Roman"/>
          <w:i/>
          <w:color w:val="000000"/>
          <w:sz w:val="20"/>
        </w:rPr>
        <w:t>PDI</w:t>
      </w:r>
      <w:r w:rsidR="00574C68" w:rsidRPr="00B44CFF">
        <w:rPr>
          <w:rFonts w:ascii="Times New Roman" w:hAnsi="Times New Roman"/>
          <w:color w:val="000000"/>
          <w:sz w:val="20"/>
        </w:rPr>
        <w:t xml:space="preserve"> = 1.05)</w:t>
      </w:r>
      <w:r w:rsidR="00D60F07" w:rsidRPr="00B44CFF">
        <w:rPr>
          <w:rFonts w:ascii="Times New Roman" w:hAnsi="Times New Roman"/>
          <w:color w:val="000000"/>
          <w:sz w:val="20"/>
        </w:rPr>
        <w:t xml:space="preserve"> or the last 36 EO units close to the end </w:t>
      </w:r>
      <w:r w:rsidR="008C06BE">
        <w:rPr>
          <w:rFonts w:ascii="Times New Roman" w:hAnsi="Times New Roman"/>
          <w:color w:val="000000"/>
          <w:sz w:val="20"/>
        </w:rPr>
        <w:t>(h</w:t>
      </w:r>
      <w:r w:rsidR="00574C68" w:rsidRPr="00B44CFF">
        <w:rPr>
          <w:rFonts w:ascii="Times New Roman" w:hAnsi="Times New Roman"/>
          <w:color w:val="000000"/>
          <w:sz w:val="20"/>
        </w:rPr>
        <w:t>and</w:t>
      </w:r>
      <w:r w:rsidR="008C06BE">
        <w:rPr>
          <w:rFonts w:ascii="Times New Roman" w:hAnsi="Times New Roman"/>
          <w:color w:val="000000"/>
          <w:sz w:val="20"/>
        </w:rPr>
        <w:t>-d</w:t>
      </w:r>
      <w:r w:rsidR="00574C68" w:rsidRPr="00B44CFF">
        <w:rPr>
          <w:rFonts w:ascii="Times New Roman" w:hAnsi="Times New Roman"/>
          <w:color w:val="000000"/>
          <w:sz w:val="20"/>
        </w:rPr>
        <w:t xml:space="preserve">euterated 4armPEO, </w:t>
      </w:r>
      <w:r w:rsidR="00574C68" w:rsidRPr="002F5D04">
        <w:rPr>
          <w:rFonts w:ascii="Times New Roman" w:hAnsi="Times New Roman"/>
          <w:i/>
          <w:kern w:val="1"/>
          <w:sz w:val="20"/>
        </w:rPr>
        <w:t>M</w:t>
      </w:r>
      <w:r w:rsidR="00574C68" w:rsidRPr="002F5D04">
        <w:rPr>
          <w:rFonts w:ascii="Times New Roman" w:hAnsi="Times New Roman"/>
          <w:i/>
          <w:kern w:val="1"/>
          <w:sz w:val="20"/>
          <w:vertAlign w:val="subscript"/>
        </w:rPr>
        <w:t>w</w:t>
      </w:r>
      <w:r w:rsidR="00574C68" w:rsidRPr="00B44CFF">
        <w:rPr>
          <w:rFonts w:ascii="Times New Roman" w:hAnsi="Times New Roman"/>
          <w:kern w:val="1"/>
          <w:sz w:val="20"/>
        </w:rPr>
        <w:t>=13.9 kg/mol</w:t>
      </w:r>
      <w:r w:rsidR="00574C68" w:rsidRPr="00B44CFF">
        <w:rPr>
          <w:rFonts w:ascii="Times New Roman" w:hAnsi="Times New Roman"/>
          <w:color w:val="000000"/>
          <w:sz w:val="20"/>
        </w:rPr>
        <w:t xml:space="preserve">, </w:t>
      </w:r>
      <w:r w:rsidR="00574C68" w:rsidRPr="002F5D04">
        <w:rPr>
          <w:rFonts w:ascii="Times New Roman" w:hAnsi="Times New Roman"/>
          <w:i/>
          <w:color w:val="000000"/>
          <w:sz w:val="20"/>
        </w:rPr>
        <w:t>PDI</w:t>
      </w:r>
      <w:r w:rsidR="00574C68" w:rsidRPr="00B44CFF">
        <w:rPr>
          <w:rFonts w:ascii="Times New Roman" w:hAnsi="Times New Roman"/>
          <w:color w:val="000000"/>
          <w:sz w:val="20"/>
        </w:rPr>
        <w:t xml:space="preserve"> = 1.07) </w:t>
      </w:r>
      <w:r w:rsidR="00D60F07" w:rsidRPr="00B44CFF">
        <w:rPr>
          <w:rFonts w:ascii="Times New Roman" w:hAnsi="Times New Roman"/>
          <w:color w:val="000000"/>
          <w:sz w:val="20"/>
        </w:rPr>
        <w:t xml:space="preserve">were selected. </w:t>
      </w:r>
    </w:p>
    <w:p w14:paraId="17FFED90" w14:textId="251A151C" w:rsidR="00A82DBD" w:rsidRPr="00AF0F9C" w:rsidRDefault="004F65BF" w:rsidP="00105FA3">
      <w:pPr>
        <w:widowControl w:val="0"/>
        <w:autoSpaceDE w:val="0"/>
        <w:autoSpaceDN w:val="0"/>
        <w:adjustRightInd w:val="0"/>
        <w:spacing w:after="0" w:line="240" w:lineRule="auto"/>
        <w:jc w:val="both"/>
        <w:rPr>
          <w:rFonts w:ascii="Times New Roman" w:hAnsi="Times New Roman"/>
          <w:color w:val="000000"/>
          <w:sz w:val="20"/>
        </w:rPr>
      </w:pPr>
      <w:r w:rsidRPr="00B44CFF">
        <w:rPr>
          <w:rFonts w:ascii="Times New Roman" w:hAnsi="Times New Roman"/>
          <w:sz w:val="20"/>
        </w:rPr>
        <w:t xml:space="preserve">Additionally, Lithium </w:t>
      </w:r>
      <w:proofErr w:type="spellStart"/>
      <w:proofErr w:type="gramStart"/>
      <w:r w:rsidRPr="00B44CFF">
        <w:rPr>
          <w:rFonts w:ascii="Times New Roman" w:hAnsi="Times New Roman"/>
          <w:sz w:val="20"/>
        </w:rPr>
        <w:t>bis</w:t>
      </w:r>
      <w:proofErr w:type="spellEnd"/>
      <w:r w:rsidRPr="00B44CFF">
        <w:rPr>
          <w:rFonts w:ascii="Times New Roman" w:hAnsi="Times New Roman"/>
          <w:sz w:val="20"/>
        </w:rPr>
        <w:t>(</w:t>
      </w:r>
      <w:proofErr w:type="spellStart"/>
      <w:proofErr w:type="gramEnd"/>
      <w:r w:rsidRPr="00B44CFF">
        <w:rPr>
          <w:rFonts w:ascii="Times New Roman" w:hAnsi="Times New Roman"/>
          <w:sz w:val="20"/>
        </w:rPr>
        <w:t>trifluoromethanesulfonyl</w:t>
      </w:r>
      <w:proofErr w:type="spellEnd"/>
      <w:r w:rsidRPr="00B44CFF">
        <w:rPr>
          <w:rFonts w:ascii="Times New Roman" w:hAnsi="Times New Roman"/>
          <w:sz w:val="20"/>
        </w:rPr>
        <w:t>)</w:t>
      </w:r>
      <w:proofErr w:type="spellStart"/>
      <w:r w:rsidRPr="00B44CFF">
        <w:rPr>
          <w:rFonts w:ascii="Times New Roman" w:hAnsi="Times New Roman"/>
          <w:sz w:val="20"/>
        </w:rPr>
        <w:t>imid</w:t>
      </w:r>
      <w:proofErr w:type="spellEnd"/>
      <w:r>
        <w:rPr>
          <w:rFonts w:ascii="Times New Roman" w:hAnsi="Times New Roman"/>
          <w:sz w:val="20"/>
        </w:rPr>
        <w:t>-</w:t>
      </w:r>
      <w:r w:rsidRPr="00B44CFF">
        <w:rPr>
          <w:rFonts w:ascii="Times New Roman" w:hAnsi="Times New Roman"/>
          <w:sz w:val="20"/>
        </w:rPr>
        <w:t>e (</w:t>
      </w:r>
      <w:proofErr w:type="spellStart"/>
      <w:r w:rsidRPr="00B44CFF">
        <w:rPr>
          <w:rFonts w:ascii="Times New Roman" w:hAnsi="Times New Roman"/>
          <w:sz w:val="20"/>
        </w:rPr>
        <w:t>LiTFSI</w:t>
      </w:r>
      <w:proofErr w:type="spellEnd"/>
      <w:r w:rsidRPr="00B44CFF">
        <w:rPr>
          <w:rFonts w:ascii="Times New Roman" w:hAnsi="Times New Roman"/>
          <w:sz w:val="20"/>
        </w:rPr>
        <w:t xml:space="preserve">) was added to the 4armPEO as the source of Li+. QENS was conducted on original and deuterated 4armPEO samples with varying amounts of </w:t>
      </w:r>
      <w:proofErr w:type="spellStart"/>
      <w:r w:rsidRPr="00B44CFF">
        <w:rPr>
          <w:rFonts w:ascii="Times New Roman" w:hAnsi="Times New Roman"/>
          <w:sz w:val="20"/>
        </w:rPr>
        <w:t>LiTFSI</w:t>
      </w:r>
      <w:proofErr w:type="spellEnd"/>
      <w:r w:rsidRPr="00B44CFF">
        <w:rPr>
          <w:rFonts w:ascii="Times New Roman" w:hAnsi="Times New Roman"/>
          <w:sz w:val="20"/>
        </w:rPr>
        <w:t xml:space="preserve"> (as listed in Table 1) using a backscattering silicon spectrometer (BASIS) of the Spallation Neutron Source at Oak Ri</w:t>
      </w:r>
      <w:r w:rsidR="00FA10F9">
        <w:rPr>
          <w:rFonts w:ascii="Times New Roman" w:hAnsi="Times New Roman"/>
          <w:sz w:val="20"/>
        </w:rPr>
        <w:t>dge National Laboratory, USA [12</w:t>
      </w:r>
      <w:r w:rsidRPr="00B44CFF">
        <w:rPr>
          <w:rFonts w:ascii="Times New Roman" w:hAnsi="Times New Roman"/>
          <w:sz w:val="20"/>
        </w:rPr>
        <w:t xml:space="preserve">]. Samples were sealed in a flat plate Aluminum sample holder and measured under </w:t>
      </w:r>
      <w:proofErr w:type="spellStart"/>
      <w:r w:rsidRPr="00B44CFF">
        <w:rPr>
          <w:rFonts w:ascii="Times New Roman" w:hAnsi="Times New Roman"/>
          <w:sz w:val="20"/>
        </w:rPr>
        <w:t>He</w:t>
      </w:r>
      <w:proofErr w:type="spellEnd"/>
      <w:r w:rsidRPr="00B44CFF">
        <w:rPr>
          <w:rFonts w:ascii="Times New Roman" w:hAnsi="Times New Roman"/>
          <w:sz w:val="20"/>
        </w:rPr>
        <w:t xml:space="preserve"> environment. The energy of the Neutron beam is 2.08 </w:t>
      </w:r>
      <w:proofErr w:type="spellStart"/>
      <w:r w:rsidRPr="00B44CFF">
        <w:rPr>
          <w:rFonts w:ascii="Times New Roman" w:hAnsi="Times New Roman"/>
          <w:sz w:val="20"/>
        </w:rPr>
        <w:t>μeV</w:t>
      </w:r>
      <w:proofErr w:type="spellEnd"/>
      <w:r w:rsidRPr="00B44CFF">
        <w:rPr>
          <w:rFonts w:ascii="Times New Roman" w:hAnsi="Times New Roman"/>
          <w:sz w:val="20"/>
        </w:rPr>
        <w:t xml:space="preserve"> (λ=6.4 Å). The sample was heated to 400 K, equilibrated for 10 minutes, and then cooled to 380 K, 360 K, 340 K, 300 K, 280 K, and 260 K for measurement (Fig. 1(b)). The instrument was set up to get a reflection from </w:t>
      </w:r>
      <w:proofErr w:type="gramStart"/>
      <w:r w:rsidRPr="00B44CFF">
        <w:rPr>
          <w:rFonts w:ascii="Times New Roman" w:hAnsi="Times New Roman"/>
          <w:sz w:val="20"/>
        </w:rPr>
        <w:t>Si(</w:t>
      </w:r>
      <w:proofErr w:type="gramEnd"/>
      <w:r w:rsidRPr="00B44CFF">
        <w:rPr>
          <w:rFonts w:ascii="Times New Roman" w:hAnsi="Times New Roman"/>
          <w:sz w:val="20"/>
        </w:rPr>
        <w:t>111) analyzers panel covering the Q range of 0.3 Å</w:t>
      </w:r>
      <w:r w:rsidRPr="002F5D04">
        <w:rPr>
          <w:rFonts w:ascii="Times New Roman" w:hAnsi="Times New Roman"/>
          <w:sz w:val="20"/>
          <w:vertAlign w:val="superscript"/>
        </w:rPr>
        <w:t>-1</w:t>
      </w:r>
      <w:r w:rsidRPr="00B44CFF">
        <w:rPr>
          <w:rFonts w:ascii="Times New Roman" w:hAnsi="Times New Roman"/>
          <w:sz w:val="20"/>
        </w:rPr>
        <w:t xml:space="preserve"> to 1.9 Å</w:t>
      </w:r>
      <w:r w:rsidRPr="002F5D04">
        <w:rPr>
          <w:rFonts w:ascii="Times New Roman" w:hAnsi="Times New Roman"/>
          <w:sz w:val="20"/>
          <w:vertAlign w:val="superscript"/>
        </w:rPr>
        <w:t>-1</w:t>
      </w:r>
      <w:r w:rsidRPr="00B44CFF">
        <w:rPr>
          <w:rFonts w:ascii="Times New Roman" w:hAnsi="Times New Roman"/>
          <w:sz w:val="20"/>
        </w:rPr>
        <w:t xml:space="preserve">and the energy transfer window of  -120μeV to 120 </w:t>
      </w:r>
      <w:proofErr w:type="spellStart"/>
      <w:r w:rsidRPr="00B44CFF">
        <w:rPr>
          <w:rFonts w:ascii="Times New Roman" w:hAnsi="Times New Roman"/>
          <w:sz w:val="20"/>
        </w:rPr>
        <w:t>μeV</w:t>
      </w:r>
      <w:proofErr w:type="spellEnd"/>
      <w:r w:rsidRPr="00B44CFF">
        <w:rPr>
          <w:rFonts w:ascii="Times New Roman" w:hAnsi="Times New Roman"/>
          <w:sz w:val="20"/>
        </w:rPr>
        <w:t xml:space="preserve"> with an instrumental energy resolution of 3.5 </w:t>
      </w:r>
      <w:proofErr w:type="spellStart"/>
      <w:r w:rsidRPr="00B44CFF">
        <w:rPr>
          <w:rFonts w:ascii="Times New Roman" w:hAnsi="Times New Roman"/>
          <w:sz w:val="20"/>
        </w:rPr>
        <w:t>μeV</w:t>
      </w:r>
      <w:proofErr w:type="spellEnd"/>
      <w:r w:rsidRPr="00B44CFF">
        <w:rPr>
          <w:rFonts w:ascii="Times New Roman" w:hAnsi="Times New Roman"/>
          <w:sz w:val="20"/>
        </w:rPr>
        <w:t>.</w:t>
      </w:r>
      <w:r>
        <w:rPr>
          <w:rFonts w:ascii="Times New Roman" w:hAnsi="Times New Roman"/>
          <w:sz w:val="20"/>
        </w:rPr>
        <w:t xml:space="preserve"> The resolution </w:t>
      </w:r>
      <w:proofErr w:type="gramStart"/>
      <w:r>
        <w:rPr>
          <w:rFonts w:ascii="Times New Roman" w:hAnsi="Times New Roman"/>
          <w:sz w:val="20"/>
        </w:rPr>
        <w:t>was measured</w:t>
      </w:r>
      <w:proofErr w:type="gramEnd"/>
      <w:r>
        <w:rPr>
          <w:rFonts w:ascii="Times New Roman" w:hAnsi="Times New Roman"/>
          <w:sz w:val="20"/>
        </w:rPr>
        <w:t xml:space="preserve"> separately from each sample at 20 K.</w:t>
      </w:r>
    </w:p>
    <w:tbl>
      <w:tblPr>
        <w:tblStyle w:val="TableGrid"/>
        <w:tblpPr w:leftFromText="180" w:rightFromText="180" w:vertAnchor="text" w:horzAnchor="margin" w:tblpY="407"/>
        <w:tblW w:w="0" w:type="auto"/>
        <w:tblLook w:val="04A0" w:firstRow="1" w:lastRow="0" w:firstColumn="1" w:lastColumn="0" w:noHBand="0" w:noVBand="1"/>
      </w:tblPr>
      <w:tblGrid>
        <w:gridCol w:w="4045"/>
        <w:gridCol w:w="3079"/>
        <w:gridCol w:w="2226"/>
      </w:tblGrid>
      <w:tr w:rsidR="005308AF" w:rsidRPr="004169CC" w14:paraId="40B8B240" w14:textId="77777777" w:rsidTr="006573EA">
        <w:tc>
          <w:tcPr>
            <w:tcW w:w="4045" w:type="dxa"/>
            <w:vAlign w:val="center"/>
          </w:tcPr>
          <w:p w14:paraId="3FFADA5A"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lastRenderedPageBreak/>
              <w:t>Sample Name</w:t>
            </w:r>
          </w:p>
        </w:tc>
        <w:tc>
          <w:tcPr>
            <w:tcW w:w="3079" w:type="dxa"/>
            <w:vAlign w:val="center"/>
          </w:tcPr>
          <w:p w14:paraId="1597853E" w14:textId="0B14868C"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Deuterated part of 4armPEO</w:t>
            </w:r>
          </w:p>
        </w:tc>
        <w:tc>
          <w:tcPr>
            <w:tcW w:w="2226" w:type="dxa"/>
            <w:vAlign w:val="center"/>
          </w:tcPr>
          <w:p w14:paraId="70DF4721" w14:textId="4C7D69AC"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 xml:space="preserve">Proportion of </w:t>
            </w:r>
            <w:proofErr w:type="spellStart"/>
            <w:r w:rsidRPr="004169CC">
              <w:rPr>
                <w:rFonts w:ascii="Times" w:hAnsi="Times" w:cs="Times"/>
                <w:sz w:val="18"/>
              </w:rPr>
              <w:t>LiTFSI</w:t>
            </w:r>
            <w:proofErr w:type="spellEnd"/>
          </w:p>
        </w:tc>
      </w:tr>
      <w:tr w:rsidR="005308AF" w:rsidRPr="004169CC" w14:paraId="5D76F708" w14:textId="77777777" w:rsidTr="006573EA">
        <w:tc>
          <w:tcPr>
            <w:tcW w:w="4045" w:type="dxa"/>
            <w:vAlign w:val="center"/>
          </w:tcPr>
          <w:p w14:paraId="089B256F"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4armPEO</w:t>
            </w:r>
          </w:p>
        </w:tc>
        <w:tc>
          <w:tcPr>
            <w:tcW w:w="3079" w:type="dxa"/>
            <w:vAlign w:val="center"/>
          </w:tcPr>
          <w:p w14:paraId="42F7C12E" w14:textId="107E529B"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No</w:t>
            </w:r>
          </w:p>
        </w:tc>
        <w:tc>
          <w:tcPr>
            <w:tcW w:w="2226" w:type="dxa"/>
            <w:vAlign w:val="center"/>
          </w:tcPr>
          <w:p w14:paraId="35BAE1D8" w14:textId="6EB7A023"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0</w:t>
            </w:r>
          </w:p>
        </w:tc>
      </w:tr>
      <w:tr w:rsidR="005308AF" w:rsidRPr="004169CC" w14:paraId="1CF8B6AF" w14:textId="77777777" w:rsidTr="006573EA">
        <w:tc>
          <w:tcPr>
            <w:tcW w:w="4045" w:type="dxa"/>
            <w:vAlign w:val="center"/>
          </w:tcPr>
          <w:p w14:paraId="37EFC666"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 xml:space="preserve">4armPEO + 20% </w:t>
            </w:r>
            <w:proofErr w:type="spellStart"/>
            <w:r w:rsidRPr="004169CC">
              <w:rPr>
                <w:rFonts w:ascii="Times" w:hAnsi="Times" w:cs="Times"/>
                <w:sz w:val="18"/>
              </w:rPr>
              <w:t>LiTFSI</w:t>
            </w:r>
            <w:proofErr w:type="spellEnd"/>
          </w:p>
        </w:tc>
        <w:tc>
          <w:tcPr>
            <w:tcW w:w="3079" w:type="dxa"/>
            <w:vAlign w:val="center"/>
          </w:tcPr>
          <w:p w14:paraId="049AFE64" w14:textId="7C5EC0C8"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No</w:t>
            </w:r>
          </w:p>
        </w:tc>
        <w:tc>
          <w:tcPr>
            <w:tcW w:w="2226" w:type="dxa"/>
            <w:vAlign w:val="center"/>
          </w:tcPr>
          <w:p w14:paraId="491DF2CE" w14:textId="4AEE1A23"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20</w:t>
            </w:r>
            <w:r w:rsidR="00EA4787">
              <w:rPr>
                <w:rFonts w:ascii="Times" w:hAnsi="Times" w:cs="Times"/>
                <w:sz w:val="18"/>
              </w:rPr>
              <w:t xml:space="preserve"> w.t.</w:t>
            </w:r>
            <w:r w:rsidRPr="004169CC">
              <w:rPr>
                <w:rFonts w:ascii="Times" w:hAnsi="Times" w:cs="Times"/>
                <w:sz w:val="18"/>
              </w:rPr>
              <w:t>%</w:t>
            </w:r>
          </w:p>
        </w:tc>
      </w:tr>
      <w:tr w:rsidR="005308AF" w:rsidRPr="004169CC" w14:paraId="1EA55876" w14:textId="77777777" w:rsidTr="006573EA">
        <w:tc>
          <w:tcPr>
            <w:tcW w:w="4045" w:type="dxa"/>
            <w:vAlign w:val="center"/>
          </w:tcPr>
          <w:p w14:paraId="0C8515FE"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 xml:space="preserve">4armPEO + 40% </w:t>
            </w:r>
            <w:proofErr w:type="spellStart"/>
            <w:r w:rsidRPr="004169CC">
              <w:rPr>
                <w:rFonts w:ascii="Times" w:hAnsi="Times" w:cs="Times"/>
                <w:sz w:val="18"/>
              </w:rPr>
              <w:t>LiTFSI</w:t>
            </w:r>
            <w:proofErr w:type="spellEnd"/>
          </w:p>
        </w:tc>
        <w:tc>
          <w:tcPr>
            <w:tcW w:w="3079" w:type="dxa"/>
            <w:vAlign w:val="center"/>
          </w:tcPr>
          <w:p w14:paraId="68A97083" w14:textId="562266B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No</w:t>
            </w:r>
          </w:p>
        </w:tc>
        <w:tc>
          <w:tcPr>
            <w:tcW w:w="2226" w:type="dxa"/>
            <w:vAlign w:val="center"/>
          </w:tcPr>
          <w:p w14:paraId="474E371E" w14:textId="7D543049"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40</w:t>
            </w:r>
            <w:r w:rsidR="005514D6">
              <w:rPr>
                <w:rFonts w:ascii="Times" w:hAnsi="Times" w:cs="Times"/>
                <w:sz w:val="18"/>
              </w:rPr>
              <w:t xml:space="preserve"> w.t.</w:t>
            </w:r>
            <w:r w:rsidRPr="004169CC">
              <w:rPr>
                <w:rFonts w:ascii="Times" w:hAnsi="Times" w:cs="Times"/>
                <w:sz w:val="18"/>
              </w:rPr>
              <w:t>%</w:t>
            </w:r>
          </w:p>
        </w:tc>
      </w:tr>
      <w:tr w:rsidR="005308AF" w:rsidRPr="004169CC" w14:paraId="59B3B73E" w14:textId="77777777" w:rsidTr="006573EA">
        <w:tc>
          <w:tcPr>
            <w:tcW w:w="4045" w:type="dxa"/>
            <w:vAlign w:val="center"/>
          </w:tcPr>
          <w:p w14:paraId="483F632F" w14:textId="36111A1B"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Core Deuterated 4armPEO</w:t>
            </w:r>
          </w:p>
        </w:tc>
        <w:tc>
          <w:tcPr>
            <w:tcW w:w="3079" w:type="dxa"/>
            <w:vAlign w:val="center"/>
          </w:tcPr>
          <w:p w14:paraId="42CCE461" w14:textId="3EFD6210"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Core part</w:t>
            </w:r>
          </w:p>
        </w:tc>
        <w:tc>
          <w:tcPr>
            <w:tcW w:w="2226" w:type="dxa"/>
            <w:vAlign w:val="center"/>
          </w:tcPr>
          <w:p w14:paraId="49624311" w14:textId="7CC6014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0</w:t>
            </w:r>
          </w:p>
        </w:tc>
      </w:tr>
      <w:tr w:rsidR="005308AF" w:rsidRPr="004169CC" w14:paraId="313D738D" w14:textId="77777777" w:rsidTr="006573EA">
        <w:tc>
          <w:tcPr>
            <w:tcW w:w="4045" w:type="dxa"/>
            <w:vAlign w:val="center"/>
          </w:tcPr>
          <w:p w14:paraId="5E89BE15"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 xml:space="preserve">3Core Deuterated 4armPEO + 20% </w:t>
            </w:r>
            <w:proofErr w:type="spellStart"/>
            <w:r w:rsidRPr="004169CC">
              <w:rPr>
                <w:rFonts w:ascii="Times" w:hAnsi="Times" w:cs="Times"/>
                <w:sz w:val="18"/>
              </w:rPr>
              <w:t>LiTFSI</w:t>
            </w:r>
            <w:proofErr w:type="spellEnd"/>
          </w:p>
        </w:tc>
        <w:tc>
          <w:tcPr>
            <w:tcW w:w="3079" w:type="dxa"/>
            <w:vAlign w:val="center"/>
          </w:tcPr>
          <w:p w14:paraId="654E0F6E" w14:textId="4F3691E6"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Core part</w:t>
            </w:r>
          </w:p>
        </w:tc>
        <w:tc>
          <w:tcPr>
            <w:tcW w:w="2226" w:type="dxa"/>
            <w:vAlign w:val="center"/>
          </w:tcPr>
          <w:p w14:paraId="7EB2ED10" w14:textId="1956E50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20</w:t>
            </w:r>
            <w:r w:rsidR="005514D6">
              <w:rPr>
                <w:rFonts w:ascii="Times" w:hAnsi="Times" w:cs="Times"/>
                <w:sz w:val="18"/>
              </w:rPr>
              <w:t xml:space="preserve"> w.t.</w:t>
            </w:r>
            <w:r w:rsidRPr="004169CC">
              <w:rPr>
                <w:rFonts w:ascii="Times" w:hAnsi="Times" w:cs="Times"/>
                <w:sz w:val="18"/>
              </w:rPr>
              <w:t>%</w:t>
            </w:r>
          </w:p>
        </w:tc>
      </w:tr>
      <w:tr w:rsidR="005308AF" w:rsidRPr="004169CC" w14:paraId="649B85E9" w14:textId="77777777" w:rsidTr="006573EA">
        <w:tc>
          <w:tcPr>
            <w:tcW w:w="4045" w:type="dxa"/>
            <w:vAlign w:val="center"/>
          </w:tcPr>
          <w:p w14:paraId="1D86C210" w14:textId="3B156920"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Hand Deuterated 4armPEO</w:t>
            </w:r>
          </w:p>
        </w:tc>
        <w:tc>
          <w:tcPr>
            <w:tcW w:w="3079" w:type="dxa"/>
            <w:vAlign w:val="center"/>
          </w:tcPr>
          <w:p w14:paraId="55CFB17C" w14:textId="774746CC"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Hand part</w:t>
            </w:r>
          </w:p>
        </w:tc>
        <w:tc>
          <w:tcPr>
            <w:tcW w:w="2226" w:type="dxa"/>
            <w:vAlign w:val="center"/>
          </w:tcPr>
          <w:p w14:paraId="1BD8BB70" w14:textId="0BBB9C8B"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0</w:t>
            </w:r>
          </w:p>
        </w:tc>
      </w:tr>
      <w:tr w:rsidR="005308AF" w:rsidRPr="004169CC" w14:paraId="73E108B7" w14:textId="77777777" w:rsidTr="006573EA">
        <w:tc>
          <w:tcPr>
            <w:tcW w:w="4045" w:type="dxa"/>
            <w:vAlign w:val="center"/>
          </w:tcPr>
          <w:p w14:paraId="3D6D2DC3" w14:textId="0589AE5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 xml:space="preserve">Hand Deuterated 4armPEO + 20% </w:t>
            </w:r>
            <w:proofErr w:type="spellStart"/>
            <w:r w:rsidRPr="004169CC">
              <w:rPr>
                <w:rFonts w:ascii="Times" w:hAnsi="Times" w:cs="Times"/>
                <w:sz w:val="18"/>
              </w:rPr>
              <w:t>LiTFSI</w:t>
            </w:r>
            <w:proofErr w:type="spellEnd"/>
          </w:p>
        </w:tc>
        <w:tc>
          <w:tcPr>
            <w:tcW w:w="3079" w:type="dxa"/>
            <w:vAlign w:val="center"/>
          </w:tcPr>
          <w:p w14:paraId="20815DD2" w14:textId="77777777"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Hand part</w:t>
            </w:r>
          </w:p>
        </w:tc>
        <w:tc>
          <w:tcPr>
            <w:tcW w:w="2226" w:type="dxa"/>
            <w:vAlign w:val="center"/>
          </w:tcPr>
          <w:p w14:paraId="1DF8FBCF" w14:textId="6AC01181" w:rsidR="00924CD5" w:rsidRPr="004169CC" w:rsidRDefault="00924CD5" w:rsidP="006573EA">
            <w:pPr>
              <w:widowControl w:val="0"/>
              <w:autoSpaceDE w:val="0"/>
              <w:autoSpaceDN w:val="0"/>
              <w:adjustRightInd w:val="0"/>
              <w:jc w:val="center"/>
              <w:rPr>
                <w:rFonts w:ascii="Times" w:hAnsi="Times" w:cs="Times"/>
                <w:sz w:val="18"/>
              </w:rPr>
            </w:pPr>
            <w:r w:rsidRPr="004169CC">
              <w:rPr>
                <w:rFonts w:ascii="Times" w:hAnsi="Times" w:cs="Times"/>
                <w:sz w:val="18"/>
              </w:rPr>
              <w:t>20</w:t>
            </w:r>
            <w:r w:rsidR="005514D6">
              <w:rPr>
                <w:rFonts w:ascii="Times" w:hAnsi="Times" w:cs="Times"/>
                <w:sz w:val="18"/>
              </w:rPr>
              <w:t xml:space="preserve"> w.t.</w:t>
            </w:r>
            <w:r w:rsidRPr="004169CC">
              <w:rPr>
                <w:rFonts w:ascii="Times" w:hAnsi="Times" w:cs="Times"/>
                <w:sz w:val="18"/>
              </w:rPr>
              <w:t>%</w:t>
            </w:r>
          </w:p>
        </w:tc>
      </w:tr>
    </w:tbl>
    <w:p w14:paraId="5FD1B1A7" w14:textId="4575FD5A" w:rsidR="00D80B2C" w:rsidRDefault="00F32CBA" w:rsidP="005308AF">
      <w:pPr>
        <w:widowControl w:val="0"/>
        <w:autoSpaceDE w:val="0"/>
        <w:autoSpaceDN w:val="0"/>
        <w:adjustRightInd w:val="0"/>
        <w:spacing w:before="120" w:after="120" w:line="240" w:lineRule="auto"/>
        <w:jc w:val="center"/>
        <w:rPr>
          <w:rFonts w:ascii="Times" w:hAnsi="Times" w:cs="Times"/>
          <w:sz w:val="18"/>
        </w:rPr>
      </w:pPr>
      <w:r w:rsidRPr="00640E2A">
        <w:rPr>
          <w:rFonts w:ascii="Times" w:hAnsi="Times" w:cs="Times"/>
          <w:b/>
          <w:sz w:val="18"/>
        </w:rPr>
        <w:t>Table 1.</w:t>
      </w:r>
      <w:r w:rsidRPr="004169CC">
        <w:rPr>
          <w:rFonts w:ascii="Times" w:hAnsi="Times" w:cs="Times"/>
          <w:sz w:val="18"/>
        </w:rPr>
        <w:t xml:space="preserve"> Sample List</w:t>
      </w:r>
    </w:p>
    <w:p w14:paraId="14BED6AD" w14:textId="4F6418C0" w:rsidR="00B51807" w:rsidRPr="00AF0F9C" w:rsidRDefault="00870AD5" w:rsidP="00AF0F9C">
      <w:pPr>
        <w:widowControl w:val="0"/>
        <w:autoSpaceDE w:val="0"/>
        <w:autoSpaceDN w:val="0"/>
        <w:adjustRightInd w:val="0"/>
        <w:spacing w:before="120" w:after="120" w:line="240" w:lineRule="auto"/>
        <w:jc w:val="both"/>
        <w:rPr>
          <w:rFonts w:ascii="Times" w:hAnsi="Times" w:cs="Times"/>
          <w:sz w:val="18"/>
        </w:rPr>
      </w:pPr>
      <w:ins w:id="0" w:author="Hui Wang" w:date="2023-09-01T21:48:00Z">
        <w:r w:rsidRPr="003C27F1">
          <w:rPr>
            <w:rFonts w:ascii="Times New Roman" w:hAnsi="Times New Roman"/>
            <w:noProof/>
            <w:sz w:val="20"/>
          </w:rPr>
          <w:drawing>
            <wp:anchor distT="0" distB="0" distL="114300" distR="114300" simplePos="0" relativeHeight="251681792" behindDoc="0" locked="0" layoutInCell="1" allowOverlap="1" wp14:anchorId="26142100" wp14:editId="7520AC96">
              <wp:simplePos x="0" y="0"/>
              <wp:positionH relativeFrom="column">
                <wp:posOffset>3708087</wp:posOffset>
              </wp:positionH>
              <wp:positionV relativeFrom="paragraph">
                <wp:posOffset>1477948</wp:posOffset>
              </wp:positionV>
              <wp:extent cx="2066290" cy="1356360"/>
              <wp:effectExtent l="0" t="0" r="0" b="0"/>
              <wp:wrapTopAndBottom/>
              <wp:docPr id="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66290" cy="1356360"/>
                      </a:xfrm>
                      <a:prstGeom prst="rect">
                        <a:avLst/>
                      </a:prstGeom>
                    </pic:spPr>
                  </pic:pic>
                </a:graphicData>
              </a:graphic>
            </wp:anchor>
          </w:drawing>
        </w:r>
      </w:ins>
      <w:r>
        <w:rPr>
          <w:rFonts w:ascii="Times New Roman" w:hAnsi="Times New Roman"/>
          <w:noProof/>
          <w:sz w:val="20"/>
        </w:rPr>
        <mc:AlternateContent>
          <mc:Choice Requires="wpg">
            <w:drawing>
              <wp:anchor distT="0" distB="0" distL="114300" distR="114300" simplePos="0" relativeHeight="251679744" behindDoc="0" locked="0" layoutInCell="1" allowOverlap="1" wp14:anchorId="7A0973F3" wp14:editId="5135195D">
                <wp:simplePos x="0" y="0"/>
                <wp:positionH relativeFrom="column">
                  <wp:posOffset>3241</wp:posOffset>
                </wp:positionH>
                <wp:positionV relativeFrom="paragraph">
                  <wp:posOffset>1242278</wp:posOffset>
                </wp:positionV>
                <wp:extent cx="5871845" cy="2484120"/>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5871845" cy="2484120"/>
                          <a:chOff x="-45889" y="0"/>
                          <a:chExt cx="5872766" cy="2484560"/>
                        </a:xfrm>
                      </wpg:grpSpPr>
                      <wpg:grpSp>
                        <wpg:cNvPr id="23" name="Group 23"/>
                        <wpg:cNvGrpSpPr/>
                        <wpg:grpSpPr>
                          <a:xfrm>
                            <a:off x="-45889" y="99711"/>
                            <a:ext cx="5872766" cy="2384849"/>
                            <a:chOff x="-45889" y="99711"/>
                            <a:chExt cx="5872766" cy="2384849"/>
                          </a:xfrm>
                        </wpg:grpSpPr>
                        <wpg:grpSp>
                          <wpg:cNvPr id="24" name="Group 24"/>
                          <wpg:cNvGrpSpPr>
                            <a:grpSpLocks noChangeAspect="1"/>
                          </wpg:cNvGrpSpPr>
                          <wpg:grpSpPr>
                            <a:xfrm>
                              <a:off x="83035" y="99711"/>
                              <a:ext cx="3451499" cy="1548128"/>
                              <a:chOff x="83035" y="99711"/>
                              <a:chExt cx="7455032" cy="3343863"/>
                            </a:xfrm>
                          </wpg:grpSpPr>
                          <pic:pic xmlns:pic="http://schemas.openxmlformats.org/drawingml/2006/picture">
                            <pic:nvPicPr>
                              <pic:cNvPr id="25" name="Picture 25"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27727" t="24525" r="28336" b="31021"/>
                              <a:stretch/>
                            </pic:blipFill>
                            <pic:spPr>
                              <a:xfrm>
                                <a:off x="427889" y="99711"/>
                                <a:ext cx="7110178" cy="3343863"/>
                              </a:xfrm>
                              <a:prstGeom prst="rect">
                                <a:avLst/>
                              </a:prstGeom>
                            </pic:spPr>
                          </pic:pic>
                          <wps:wsp>
                            <wps:cNvPr id="26" name="Oval 26"/>
                            <wps:cNvSpPr/>
                            <wps:spPr>
                              <a:xfrm rot="699291">
                                <a:off x="1731975" y="954805"/>
                                <a:ext cx="3895463" cy="1471457"/>
                              </a:xfrm>
                              <a:prstGeom prst="ellipse">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3073924" y="1935097"/>
                                <a:ext cx="1218138" cy="449952"/>
                              </a:xfrm>
                              <a:prstGeom prst="rect">
                                <a:avLst/>
                              </a:prstGeom>
                            </wps:spPr>
                            <wps:txbx>
                              <w:txbxContent>
                                <w:p w14:paraId="28BF323A" w14:textId="77777777" w:rsidR="00FF6230" w:rsidRPr="00640E2A" w:rsidRDefault="00FF6230" w:rsidP="00FF6230">
                                  <w:pPr>
                                    <w:pStyle w:val="NormalWeb"/>
                                    <w:spacing w:before="0" w:beforeAutospacing="0" w:after="0" w:afterAutospacing="0"/>
                                    <w:rPr>
                                      <w:rFonts w:ascii="Times" w:hAnsi="Times" w:cs="Times"/>
                                      <w:color w:val="C00000"/>
                                      <w:kern w:val="24"/>
                                      <w:sz w:val="16"/>
                                      <w:szCs w:val="18"/>
                                    </w:rPr>
                                  </w:pPr>
                                  <w:r w:rsidRPr="00640E2A">
                                    <w:rPr>
                                      <w:rFonts w:ascii="Times" w:hAnsi="Times" w:cs="Times"/>
                                      <w:color w:val="C00000"/>
                                      <w:kern w:val="24"/>
                                      <w:sz w:val="16"/>
                                      <w:szCs w:val="18"/>
                                    </w:rPr>
                                    <w:t>Core part</w:t>
                                  </w:r>
                                </w:p>
                              </w:txbxContent>
                            </wps:txbx>
                            <wps:bodyPr wrap="none">
                              <a:spAutoFit/>
                            </wps:bodyPr>
                          </wps:wsp>
                          <wps:wsp>
                            <wps:cNvPr id="28" name="Rectangle 28"/>
                            <wps:cNvSpPr/>
                            <wps:spPr>
                              <a:xfrm>
                                <a:off x="83035" y="764628"/>
                                <a:ext cx="1267522" cy="449952"/>
                              </a:xfrm>
                              <a:prstGeom prst="rect">
                                <a:avLst/>
                              </a:prstGeom>
                            </wps:spPr>
                            <wps:txbx>
                              <w:txbxContent>
                                <w:p w14:paraId="49F6913E" w14:textId="77777777" w:rsidR="00FF6230" w:rsidRPr="00640E2A" w:rsidRDefault="00FF6230" w:rsidP="00FF6230">
                                  <w:pPr>
                                    <w:pStyle w:val="NormalWeb"/>
                                    <w:spacing w:before="0" w:beforeAutospacing="0" w:after="0" w:afterAutospacing="0"/>
                                    <w:rPr>
                                      <w:rFonts w:ascii="Times" w:hAnsi="Times" w:cs="Times"/>
                                      <w:sz w:val="22"/>
                                    </w:rPr>
                                  </w:pPr>
                                  <w:r w:rsidRPr="00640E2A">
                                    <w:rPr>
                                      <w:rFonts w:ascii="Times" w:hAnsi="Times" w:cs="Times"/>
                                      <w:color w:val="339966"/>
                                      <w:kern w:val="24"/>
                                      <w:sz w:val="16"/>
                                      <w:szCs w:val="18"/>
                                    </w:rPr>
                                    <w:t>Hand part</w:t>
                                  </w:r>
                                </w:p>
                              </w:txbxContent>
                            </wps:txbx>
                            <wps:bodyPr wrap="none">
                              <a:spAutoFit/>
                            </wps:bodyPr>
                          </wps:wsp>
                          <wps:wsp>
                            <wps:cNvPr id="29" name="Rectangle 29"/>
                            <wps:cNvSpPr/>
                            <wps:spPr>
                              <a:xfrm>
                                <a:off x="6092553" y="2172400"/>
                                <a:ext cx="1267522" cy="449952"/>
                              </a:xfrm>
                              <a:prstGeom prst="rect">
                                <a:avLst/>
                              </a:prstGeom>
                            </wps:spPr>
                            <wps:txbx>
                              <w:txbxContent>
                                <w:p w14:paraId="132EDDE1" w14:textId="77777777" w:rsidR="00FF6230" w:rsidRPr="00640E2A" w:rsidRDefault="00FF6230" w:rsidP="00FF6230">
                                  <w:pPr>
                                    <w:pStyle w:val="NormalWeb"/>
                                    <w:spacing w:before="0" w:beforeAutospacing="0" w:after="0" w:afterAutospacing="0"/>
                                    <w:rPr>
                                      <w:rFonts w:ascii="Times" w:hAnsi="Times" w:cs="Times"/>
                                      <w:color w:val="339966"/>
                                      <w:kern w:val="24"/>
                                      <w:sz w:val="16"/>
                                      <w:szCs w:val="18"/>
                                    </w:rPr>
                                  </w:pPr>
                                  <w:r w:rsidRPr="00640E2A">
                                    <w:rPr>
                                      <w:rFonts w:ascii="Times" w:hAnsi="Times" w:cs="Times"/>
                                      <w:color w:val="339966"/>
                                      <w:kern w:val="24"/>
                                      <w:sz w:val="16"/>
                                      <w:szCs w:val="18"/>
                                    </w:rPr>
                                    <w:t>Hand part</w:t>
                                  </w:r>
                                </w:p>
                              </w:txbxContent>
                            </wps:txbx>
                            <wps:bodyPr wrap="none">
                              <a:spAutoFit/>
                            </wps:bodyPr>
                          </wps:wsp>
                        </wpg:grpSp>
                        <wps:wsp>
                          <wps:cNvPr id="30" name="TextBox 51"/>
                          <wps:cNvSpPr txBox="1"/>
                          <wps:spPr>
                            <a:xfrm>
                              <a:off x="-45889" y="1589744"/>
                              <a:ext cx="5872766" cy="894816"/>
                            </a:xfrm>
                            <a:prstGeom prst="rect">
                              <a:avLst/>
                            </a:prstGeom>
                            <a:noFill/>
                          </wps:spPr>
                          <wps:txbx>
                            <w:txbxContent>
                              <w:p w14:paraId="0802B8DD" w14:textId="77777777" w:rsidR="00FF6230" w:rsidRPr="00385A35" w:rsidRDefault="00FF6230" w:rsidP="00FF6230">
                                <w:pPr>
                                  <w:pStyle w:val="NormalWeb"/>
                                  <w:spacing w:before="0" w:beforeAutospacing="0" w:after="0" w:afterAutospacing="0"/>
                                  <w:jc w:val="both"/>
                                  <w:rPr>
                                    <w:rFonts w:ascii="Times" w:hAnsi="Times" w:cs="Times"/>
                                  </w:rPr>
                                </w:pPr>
                                <w:r w:rsidRPr="00640E2A">
                                  <w:rPr>
                                    <w:rFonts w:ascii="Times" w:hAnsi="Times" w:cs="Times"/>
                                    <w:b/>
                                    <w:color w:val="000000" w:themeColor="text1"/>
                                    <w:kern w:val="24"/>
                                    <w:sz w:val="18"/>
                                    <w:szCs w:val="18"/>
                                  </w:rPr>
                                  <w:t>Figure 1.</w:t>
                                </w:r>
                                <w:r w:rsidRPr="00385A35">
                                  <w:rPr>
                                    <w:rFonts w:ascii="Times" w:hAnsi="Times" w:cs="Times"/>
                                    <w:color w:val="000000" w:themeColor="text1"/>
                                    <w:kern w:val="24"/>
                                    <w:sz w:val="18"/>
                                    <w:szCs w:val="18"/>
                                  </w:rPr>
                                  <w:t xml:space="preserve"> Snapshot of a Molecular structure of (a) 4armPEO, red balls represent oxygen atoms, the black balls represent carbon atoms, and the small white balls represent hydrogen atoms; (b) Temperature steps at which QENS data were collected during the cooling process</w:t>
                                </w:r>
                                <w:r w:rsidRPr="00170797">
                                  <w:rPr>
                                    <w:rFonts w:ascii="Times" w:hAnsi="Times" w:cs="Times"/>
                                    <w:color w:val="000000" w:themeColor="text1"/>
                                    <w:kern w:val="24"/>
                                    <w:sz w:val="18"/>
                                    <w:szCs w:val="18"/>
                                  </w:rPr>
                                  <w:t>. Note, in Fig.1a the core part and hand part consist just of about 3-5 monomer units for better illustration of the principal idea. In our samples the core part and hand parts when deuterated where about 36 monomer units each.</w:t>
                                </w:r>
                              </w:p>
                            </w:txbxContent>
                          </wps:txbx>
                          <wps:bodyPr wrap="square" rtlCol="0">
                            <a:noAutofit/>
                          </wps:bodyPr>
                        </wps:wsp>
                      </wpg:grpSp>
                      <wps:wsp>
                        <wps:cNvPr id="31" name="TextBox 58"/>
                        <wps:cNvSpPr txBox="1"/>
                        <wps:spPr>
                          <a:xfrm>
                            <a:off x="0" y="0"/>
                            <a:ext cx="295933" cy="208289"/>
                          </a:xfrm>
                          <a:prstGeom prst="rect">
                            <a:avLst/>
                          </a:prstGeom>
                          <a:noFill/>
                        </wps:spPr>
                        <wps:txbx>
                          <w:txbxContent>
                            <w:p w14:paraId="6B7AABA2" w14:textId="77777777" w:rsidR="00FF6230" w:rsidRPr="00071117" w:rsidRDefault="00FF6230" w:rsidP="00FF6230">
                              <w:pPr>
                                <w:pStyle w:val="NormalWeb"/>
                                <w:spacing w:before="0" w:beforeAutospacing="0" w:after="0" w:afterAutospacing="0"/>
                                <w:rPr>
                                  <w:sz w:val="22"/>
                                </w:rPr>
                              </w:pPr>
                              <w:r w:rsidRPr="00071117">
                                <w:rPr>
                                  <w:color w:val="000000" w:themeColor="text1"/>
                                  <w:kern w:val="24"/>
                                  <w:sz w:val="16"/>
                                  <w:szCs w:val="18"/>
                                </w:rPr>
                                <w:t>(a)</w:t>
                              </w:r>
                            </w:p>
                          </w:txbxContent>
                        </wps:txbx>
                        <wps:bodyPr wrap="none" rtlCol="0">
                          <a:spAutoFit/>
                        </wps:bodyPr>
                      </wps:wsp>
                      <wps:wsp>
                        <wps:cNvPr id="32" name="TextBox 59"/>
                        <wps:cNvSpPr txBox="1"/>
                        <wps:spPr>
                          <a:xfrm>
                            <a:off x="3560836" y="47507"/>
                            <a:ext cx="301649" cy="208289"/>
                          </a:xfrm>
                          <a:prstGeom prst="rect">
                            <a:avLst/>
                          </a:prstGeom>
                          <a:noFill/>
                        </wps:spPr>
                        <wps:txbx>
                          <w:txbxContent>
                            <w:p w14:paraId="5C174C47" w14:textId="77777777" w:rsidR="00FF6230" w:rsidRPr="00071117" w:rsidRDefault="00FF6230" w:rsidP="00FF6230">
                              <w:pPr>
                                <w:pStyle w:val="NormalWeb"/>
                                <w:spacing w:before="0" w:beforeAutospacing="0" w:after="0" w:afterAutospacing="0"/>
                                <w:rPr>
                                  <w:sz w:val="22"/>
                                </w:rPr>
                              </w:pPr>
                              <w:r w:rsidRPr="00071117">
                                <w:rPr>
                                  <w:color w:val="000000" w:themeColor="text1"/>
                                  <w:kern w:val="24"/>
                                  <w:sz w:val="16"/>
                                  <w:szCs w:val="18"/>
                                </w:rPr>
                                <w:t>(b)</w:t>
                              </w:r>
                            </w:p>
                          </w:txbxContent>
                        </wps:txbx>
                        <wps:bodyPr wrap="none" rtlCol="0">
                          <a:spAutoFit/>
                        </wps:bodyPr>
                      </wps:wsp>
                    </wpg:wgp>
                  </a:graphicData>
                </a:graphic>
              </wp:anchor>
            </w:drawing>
          </mc:Choice>
          <mc:Fallback>
            <w:pict>
              <v:group w14:anchorId="7A0973F3" id="Group 22" o:spid="_x0000_s1026" style="position:absolute;left:0;text-align:left;margin-left:.25pt;margin-top:97.8pt;width:462.35pt;height:195.6pt;z-index:251679744" coordorigin="-458" coordsize="58727,2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">
                <v:group id="Group 23" o:spid="_x0000_s1027" style="position:absolute;left:-458;top:997;width:58726;height:23848" coordorigin="-458,997" coordsize="58727,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28" style="position:absolute;left:830;top:997;width:34515;height:15481" coordorigin="830,997" coordsize="74550,3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Chart, line chart&#10;&#10;Description automatically generated" style="position:absolute;left:4278;top:997;width:71102;height:3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">
                      <v:imagedata r:id="rId8" o:title="Chart, line chart&#10;&#10;Description automatically generated" croptop="16073f" cropbottom="20330f" cropleft="18171f" cropright="18570f"/>
                      <v:path arrowok="t"/>
                    </v:shape>
                    <v:oval id="Oval 26" o:spid="_x0000_s1030" style="position:absolute;left:17319;top:9548;width:38955;height:14714;rotation:7638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" filled="f" strokecolor="#a50021" strokeweight="1pt">
                      <v:stroke joinstyle="miter"/>
                    </v:oval>
                    <v:rect id="Rectangle 27" o:spid="_x0000_s1031" style="position:absolute;left:30739;top:19350;width:12181;height:4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14:paraId="28BF323A" w14:textId="77777777" w:rsidR="00FF6230" w:rsidRPr="00640E2A" w:rsidRDefault="00FF6230" w:rsidP="00FF6230">
                            <w:pPr>
                              <w:pStyle w:val="NormalWeb"/>
                              <w:spacing w:before="0" w:beforeAutospacing="0" w:after="0" w:afterAutospacing="0"/>
                              <w:rPr>
                                <w:rFonts w:ascii="Times" w:hAnsi="Times" w:cs="Times"/>
                                <w:color w:val="C00000"/>
                                <w:kern w:val="24"/>
                                <w:sz w:val="16"/>
                                <w:szCs w:val="18"/>
                              </w:rPr>
                            </w:pPr>
                            <w:r w:rsidRPr="00640E2A">
                              <w:rPr>
                                <w:rFonts w:ascii="Times" w:hAnsi="Times" w:cs="Times"/>
                                <w:color w:val="C00000"/>
                                <w:kern w:val="24"/>
                                <w:sz w:val="16"/>
                                <w:szCs w:val="18"/>
                              </w:rPr>
                              <w:t>Core part</w:t>
                            </w:r>
                          </w:p>
                        </w:txbxContent>
                      </v:textbox>
                    </v:rect>
                    <v:rect id="Rectangle 28" o:spid="_x0000_s1032" style="position:absolute;left:830;top:7646;width:12675;height:4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" filled="f" stroked="f">
                      <v:textbox style="mso-fit-shape-to-text:t">
                        <w:txbxContent>
                          <w:p w14:paraId="49F6913E" w14:textId="77777777" w:rsidR="00FF6230" w:rsidRPr="00640E2A" w:rsidRDefault="00FF6230" w:rsidP="00FF6230">
                            <w:pPr>
                              <w:pStyle w:val="NormalWeb"/>
                              <w:spacing w:before="0" w:beforeAutospacing="0" w:after="0" w:afterAutospacing="0"/>
                              <w:rPr>
                                <w:rFonts w:ascii="Times" w:hAnsi="Times" w:cs="Times"/>
                                <w:sz w:val="22"/>
                              </w:rPr>
                            </w:pPr>
                            <w:r w:rsidRPr="00640E2A">
                              <w:rPr>
                                <w:rFonts w:ascii="Times" w:hAnsi="Times" w:cs="Times"/>
                                <w:color w:val="339966"/>
                                <w:kern w:val="24"/>
                                <w:sz w:val="16"/>
                                <w:szCs w:val="18"/>
                              </w:rPr>
                              <w:t>Hand part</w:t>
                            </w:r>
                          </w:p>
                        </w:txbxContent>
                      </v:textbox>
                    </v:rect>
                    <v:rect id="Rectangle 29" o:spid="_x0000_s1033" style="position:absolute;left:60925;top:21724;width:12675;height:4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" filled="f" stroked="f">
                      <v:textbox style="mso-fit-shape-to-text:t">
                        <w:txbxContent>
                          <w:p w14:paraId="132EDDE1" w14:textId="77777777" w:rsidR="00FF6230" w:rsidRPr="00640E2A" w:rsidRDefault="00FF6230" w:rsidP="00FF6230">
                            <w:pPr>
                              <w:pStyle w:val="NormalWeb"/>
                              <w:spacing w:before="0" w:beforeAutospacing="0" w:after="0" w:afterAutospacing="0"/>
                              <w:rPr>
                                <w:rFonts w:ascii="Times" w:hAnsi="Times" w:cs="Times"/>
                                <w:color w:val="339966"/>
                                <w:kern w:val="24"/>
                                <w:sz w:val="16"/>
                                <w:szCs w:val="18"/>
                              </w:rPr>
                            </w:pPr>
                            <w:r w:rsidRPr="00640E2A">
                              <w:rPr>
                                <w:rFonts w:ascii="Times" w:hAnsi="Times" w:cs="Times"/>
                                <w:color w:val="339966"/>
                                <w:kern w:val="24"/>
                                <w:sz w:val="16"/>
                                <w:szCs w:val="18"/>
                              </w:rPr>
                              <w:t>Hand part</w:t>
                            </w:r>
                          </w:p>
                        </w:txbxContent>
                      </v:textbox>
                    </v:rect>
                  </v:group>
                  <v:shapetype id="_x0000_t202" coordsize="21600,21600" o:spt="202" path="m,l,21600r21600,l21600,xe">
                    <v:stroke joinstyle="miter"/>
                    <v:path gradientshapeok="t" o:connecttype="rect"/>
                  </v:shapetype>
                  <v:shape id="TextBox 51" o:spid="_x0000_s1034" type="#_x0000_t202" style="position:absolute;left:-458;top:15897;width:58726;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802B8DD" w14:textId="77777777" w:rsidR="00FF6230" w:rsidRPr="00385A35" w:rsidRDefault="00FF6230" w:rsidP="00FF6230">
                          <w:pPr>
                            <w:pStyle w:val="NormalWeb"/>
                            <w:spacing w:before="0" w:beforeAutospacing="0" w:after="0" w:afterAutospacing="0"/>
                            <w:jc w:val="both"/>
                            <w:rPr>
                              <w:rFonts w:ascii="Times" w:hAnsi="Times" w:cs="Times"/>
                            </w:rPr>
                          </w:pPr>
                          <w:r w:rsidRPr="00640E2A">
                            <w:rPr>
                              <w:rFonts w:ascii="Times" w:hAnsi="Times" w:cs="Times"/>
                              <w:b/>
                              <w:color w:val="000000" w:themeColor="text1"/>
                              <w:kern w:val="24"/>
                              <w:sz w:val="18"/>
                              <w:szCs w:val="18"/>
                            </w:rPr>
                            <w:t>Figure 1.</w:t>
                          </w:r>
                          <w:r w:rsidRPr="00385A35">
                            <w:rPr>
                              <w:rFonts w:ascii="Times" w:hAnsi="Times" w:cs="Times"/>
                              <w:color w:val="000000" w:themeColor="text1"/>
                              <w:kern w:val="24"/>
                              <w:sz w:val="18"/>
                              <w:szCs w:val="18"/>
                            </w:rPr>
                            <w:t xml:space="preserve"> Snapshot of a Molecular structure of (a) 4armPEO, red balls represent oxygen atoms, the black balls represent carbon atoms, and the small white balls represent hydrogen atoms; (b) Temperature steps at which QENS data were collected during the cooling process</w:t>
                          </w:r>
                          <w:r w:rsidRPr="00170797">
                            <w:rPr>
                              <w:rFonts w:ascii="Times" w:hAnsi="Times" w:cs="Times"/>
                              <w:color w:val="000000" w:themeColor="text1"/>
                              <w:kern w:val="24"/>
                              <w:sz w:val="18"/>
                              <w:szCs w:val="18"/>
                            </w:rPr>
                            <w:t>. Note, in Fig.1a the core part and hand part consist just of about 3-5 monomer units for better illustration of the principal idea. In our samples the core part and hand parts when deuterated where about 36 monomer units each.</w:t>
                          </w:r>
                        </w:p>
                      </w:txbxContent>
                    </v:textbox>
                  </v:shape>
                </v:group>
                <v:shape id="TextBox 58" o:spid="_x0000_s1035" type="#_x0000_t202" style="position:absolute;width:295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6B7AABA2" w14:textId="77777777" w:rsidR="00FF6230" w:rsidRPr="00071117" w:rsidRDefault="00FF6230" w:rsidP="00FF6230">
                        <w:pPr>
                          <w:pStyle w:val="NormalWeb"/>
                          <w:spacing w:before="0" w:beforeAutospacing="0" w:after="0" w:afterAutospacing="0"/>
                          <w:rPr>
                            <w:sz w:val="22"/>
                          </w:rPr>
                        </w:pPr>
                        <w:r w:rsidRPr="00071117">
                          <w:rPr>
                            <w:color w:val="000000" w:themeColor="text1"/>
                            <w:kern w:val="24"/>
                            <w:sz w:val="16"/>
                            <w:szCs w:val="18"/>
                          </w:rPr>
                          <w:t>(a)</w:t>
                        </w:r>
                      </w:p>
                    </w:txbxContent>
                  </v:textbox>
                </v:shape>
                <v:shape id="TextBox 59" o:spid="_x0000_s1036" type="#_x0000_t202" style="position:absolute;left:35608;top:475;width:301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5C174C47" w14:textId="77777777" w:rsidR="00FF6230" w:rsidRPr="00071117" w:rsidRDefault="00FF6230" w:rsidP="00FF6230">
                        <w:pPr>
                          <w:pStyle w:val="NormalWeb"/>
                          <w:spacing w:before="0" w:beforeAutospacing="0" w:after="0" w:afterAutospacing="0"/>
                          <w:rPr>
                            <w:sz w:val="22"/>
                          </w:rPr>
                        </w:pPr>
                        <w:r w:rsidRPr="00071117">
                          <w:rPr>
                            <w:color w:val="000000" w:themeColor="text1"/>
                            <w:kern w:val="24"/>
                            <w:sz w:val="16"/>
                            <w:szCs w:val="18"/>
                          </w:rPr>
                          <w:t>(b)</w:t>
                        </w:r>
                      </w:p>
                    </w:txbxContent>
                  </v:textbox>
                </v:shape>
                <w10:wrap type="topAndBottom"/>
              </v:group>
            </w:pict>
          </mc:Fallback>
        </mc:AlternateContent>
      </w:r>
      <w:r w:rsidR="00170797" w:rsidRPr="00A82DBD">
        <w:rPr>
          <w:rFonts w:ascii="Arial" w:hAnsi="Arial" w:cs="Arial"/>
          <w:noProof/>
          <w:kern w:val="1"/>
        </w:rPr>
        <mc:AlternateContent>
          <mc:Choice Requires="wpg">
            <w:drawing>
              <wp:anchor distT="0" distB="0" distL="114300" distR="114300" simplePos="0" relativeHeight="251672576" behindDoc="0" locked="0" layoutInCell="1" allowOverlap="1" wp14:anchorId="7308C4A2" wp14:editId="36205DDC">
                <wp:simplePos x="0" y="0"/>
                <wp:positionH relativeFrom="margin">
                  <wp:posOffset>635</wp:posOffset>
                </wp:positionH>
                <wp:positionV relativeFrom="paragraph">
                  <wp:posOffset>3520440</wp:posOffset>
                </wp:positionV>
                <wp:extent cx="6122035" cy="2033270"/>
                <wp:effectExtent l="0" t="0" r="0" b="0"/>
                <wp:wrapTopAndBottom/>
                <wp:docPr id="1" name="Group 17"/>
                <wp:cNvGraphicFramePr/>
                <a:graphic xmlns:a="http://schemas.openxmlformats.org/drawingml/2006/main">
                  <a:graphicData uri="http://schemas.microsoft.com/office/word/2010/wordprocessingGroup">
                    <wpg:wgp>
                      <wpg:cNvGrpSpPr/>
                      <wpg:grpSpPr>
                        <a:xfrm>
                          <a:off x="0" y="0"/>
                          <a:ext cx="6122035" cy="2033270"/>
                          <a:chOff x="0" y="0"/>
                          <a:chExt cx="6122482" cy="2033527"/>
                        </a:xfrm>
                      </wpg:grpSpPr>
                      <pic:pic xmlns:pic="http://schemas.openxmlformats.org/drawingml/2006/picture">
                        <pic:nvPicPr>
                          <pic:cNvPr id="11" name="Picture 11"/>
                          <pic:cNvPicPr/>
                        </pic:nvPicPr>
                        <pic:blipFill>
                          <a:blip r:embed="rId9"/>
                          <a:stretch>
                            <a:fillRect/>
                          </a:stretch>
                        </pic:blipFill>
                        <pic:spPr>
                          <a:xfrm>
                            <a:off x="71117" y="0"/>
                            <a:ext cx="2194560" cy="1679238"/>
                          </a:xfrm>
                          <a:prstGeom prst="rect">
                            <a:avLst/>
                          </a:prstGeom>
                        </pic:spPr>
                      </pic:pic>
                      <pic:pic xmlns:pic="http://schemas.openxmlformats.org/drawingml/2006/picture">
                        <pic:nvPicPr>
                          <pic:cNvPr id="12" name="Picture 12"/>
                          <pic:cNvPicPr/>
                        </pic:nvPicPr>
                        <pic:blipFill>
                          <a:blip r:embed="rId10"/>
                          <a:stretch>
                            <a:fillRect/>
                          </a:stretch>
                        </pic:blipFill>
                        <pic:spPr>
                          <a:xfrm>
                            <a:off x="2030027" y="0"/>
                            <a:ext cx="2194560" cy="1679238"/>
                          </a:xfrm>
                          <a:prstGeom prst="rect">
                            <a:avLst/>
                          </a:prstGeom>
                        </pic:spPr>
                      </pic:pic>
                      <pic:pic xmlns:pic="http://schemas.openxmlformats.org/drawingml/2006/picture">
                        <pic:nvPicPr>
                          <pic:cNvPr id="13" name="Picture 13"/>
                          <pic:cNvPicPr/>
                        </pic:nvPicPr>
                        <pic:blipFill>
                          <a:blip r:embed="rId11"/>
                          <a:stretch>
                            <a:fillRect/>
                          </a:stretch>
                        </pic:blipFill>
                        <pic:spPr>
                          <a:xfrm>
                            <a:off x="3927922" y="0"/>
                            <a:ext cx="2194560" cy="1679238"/>
                          </a:xfrm>
                          <a:prstGeom prst="rect">
                            <a:avLst/>
                          </a:prstGeom>
                        </pic:spPr>
                      </pic:pic>
                      <wpg:grpSp>
                        <wpg:cNvPr id="14" name="Group 14"/>
                        <wpg:cNvGrpSpPr/>
                        <wpg:grpSpPr>
                          <a:xfrm>
                            <a:off x="0" y="106389"/>
                            <a:ext cx="6060426" cy="1927138"/>
                            <a:chOff x="0" y="106389"/>
                            <a:chExt cx="6060426" cy="1927138"/>
                          </a:xfrm>
                        </wpg:grpSpPr>
                        <wpg:grpSp>
                          <wpg:cNvPr id="15" name="Group 15"/>
                          <wpg:cNvGrpSpPr/>
                          <wpg:grpSpPr>
                            <a:xfrm>
                              <a:off x="0" y="106389"/>
                              <a:ext cx="4175543" cy="211086"/>
                              <a:chOff x="0" y="106389"/>
                              <a:chExt cx="4175543" cy="211086"/>
                            </a:xfrm>
                          </wpg:grpSpPr>
                          <wps:wsp>
                            <wps:cNvPr id="16" name="TextBox 14"/>
                            <wps:cNvSpPr txBox="1"/>
                            <wps:spPr>
                              <a:xfrm>
                                <a:off x="0" y="106389"/>
                                <a:ext cx="295932" cy="208306"/>
                              </a:xfrm>
                              <a:prstGeom prst="rect">
                                <a:avLst/>
                              </a:prstGeom>
                              <a:noFill/>
                            </wps:spPr>
                            <wps:txbx>
                              <w:txbxContent>
                                <w:p w14:paraId="7E866992"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(a)</w:t>
                                  </w:r>
                                </w:p>
                              </w:txbxContent>
                            </wps:txbx>
                            <wps:bodyPr wrap="none" rtlCol="0">
                              <a:spAutoFit/>
                            </wps:bodyPr>
                          </wps:wsp>
                          <wps:wsp>
                            <wps:cNvPr id="17" name="TextBox 15"/>
                            <wps:cNvSpPr txBox="1"/>
                            <wps:spPr>
                              <a:xfrm>
                                <a:off x="3879611" y="106389"/>
                                <a:ext cx="295932" cy="208306"/>
                              </a:xfrm>
                              <a:prstGeom prst="rect">
                                <a:avLst/>
                              </a:prstGeom>
                              <a:noFill/>
                            </wps:spPr>
                            <wps:txbx>
                              <w:txbxContent>
                                <w:p w14:paraId="0EBF4411"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(c)</w:t>
                                  </w:r>
                                </w:p>
                              </w:txbxContent>
                            </wps:txbx>
                            <wps:bodyPr wrap="none" rtlCol="0">
                              <a:spAutoFit/>
                            </wps:bodyPr>
                          </wps:wsp>
                          <wps:wsp>
                            <wps:cNvPr id="19" name="TextBox 16"/>
                            <wps:cNvSpPr txBox="1"/>
                            <wps:spPr>
                              <a:xfrm>
                                <a:off x="1939805" y="109169"/>
                                <a:ext cx="301647" cy="208306"/>
                              </a:xfrm>
                              <a:prstGeom prst="rect">
                                <a:avLst/>
                              </a:prstGeom>
                              <a:noFill/>
                            </wps:spPr>
                            <wps:txbx>
                              <w:txbxContent>
                                <w:p w14:paraId="387E3E6F"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(b)</w:t>
                                  </w:r>
                                </w:p>
                              </w:txbxContent>
                            </wps:txbx>
                            <wps:bodyPr wrap="none" rtlCol="0">
                              <a:spAutoFit/>
                            </wps:bodyPr>
                          </wps:wsp>
                        </wpg:grpSp>
                        <wps:wsp>
                          <wps:cNvPr id="20" name="TextBox 10"/>
                          <wps:cNvSpPr txBox="1"/>
                          <wps:spPr>
                            <a:xfrm>
                              <a:off x="12880" y="1679154"/>
                              <a:ext cx="6047546" cy="354373"/>
                            </a:xfrm>
                            <a:prstGeom prst="rect">
                              <a:avLst/>
                            </a:prstGeom>
                            <a:noFill/>
                          </wps:spPr>
                          <wps:txbx>
                            <w:txbxContent>
                              <w:p w14:paraId="2771A748" w14:textId="211F5611" w:rsidR="001D06BA" w:rsidRPr="001D06BA" w:rsidRDefault="001D06BA" w:rsidP="001D06BA">
                                <w:pPr>
                                  <w:pStyle w:val="NormalWeb"/>
                                  <w:spacing w:before="0" w:beforeAutospacing="0" w:after="0" w:afterAutospacing="0"/>
                                  <w:jc w:val="both"/>
                                  <w:rPr>
                                    <w:rFonts w:ascii="Times" w:hAnsi="Times" w:cs="Times"/>
                                    <w:b/>
                                    <w:color w:val="000000" w:themeColor="text1"/>
                                    <w:kern w:val="24"/>
                                    <w:sz w:val="18"/>
                                    <w:szCs w:val="18"/>
                                  </w:rPr>
                                </w:pPr>
                                <w:r w:rsidRPr="001D06BA">
                                  <w:rPr>
                                    <w:rFonts w:ascii="Times" w:hAnsi="Times" w:cs="Times"/>
                                    <w:b/>
                                    <w:color w:val="000000" w:themeColor="text1"/>
                                    <w:kern w:val="24"/>
                                    <w:sz w:val="18"/>
                                    <w:szCs w:val="18"/>
                                  </w:rPr>
                                  <w:t xml:space="preserve">Figure 2. </w:t>
                                </w:r>
                                <w:r w:rsidRPr="001D06BA">
                                  <w:rPr>
                                    <w:rFonts w:ascii="Times" w:hAnsi="Times" w:cs="Times"/>
                                    <w:color w:val="000000" w:themeColor="text1"/>
                                    <w:kern w:val="24"/>
                                    <w:sz w:val="18"/>
                                    <w:szCs w:val="18"/>
                                  </w:rPr>
                                  <w:t>Representative QENS patterns for (a) 4armPEO, (b) 4armPEO+20%LiTFSI, and (c) 4armPEO+40%LiTFSI samples at a Q = 1.1 Å</w:t>
                                </w:r>
                                <w:r w:rsidR="002F5D04" w:rsidRPr="002F5D04">
                                  <w:rPr>
                                    <w:rFonts w:ascii="Times" w:hAnsi="Times" w:cs="Times"/>
                                    <w:color w:val="000000" w:themeColor="text1"/>
                                    <w:kern w:val="24"/>
                                    <w:sz w:val="18"/>
                                    <w:szCs w:val="18"/>
                                    <w:vertAlign w:val="superscript"/>
                                  </w:rPr>
                                  <w:t>-1</w:t>
                                </w:r>
                                <w:r w:rsidRPr="001D06BA">
                                  <w:rPr>
                                    <w:rFonts w:ascii="Times" w:hAnsi="Times" w:cs="Times"/>
                                    <w:color w:val="000000" w:themeColor="text1"/>
                                    <w:kern w:val="24"/>
                                    <w:sz w:val="18"/>
                                    <w:szCs w:val="18"/>
                                  </w:rPr>
                                  <w:t>.</w:t>
                                </w:r>
                              </w:p>
                            </w:txbxContent>
                          </wps:txbx>
                          <wps:bodyPr wrap="square" rtlCol="0">
                            <a:spAutoFit/>
                          </wps:bodyPr>
                        </wps:wsp>
                      </wpg:grpSp>
                    </wpg:wgp>
                  </a:graphicData>
                </a:graphic>
              </wp:anchor>
            </w:drawing>
          </mc:Choice>
          <mc:Fallback>
            <w:pict>
              <v:group w14:anchorId="7308C4A2" id="Group 17" o:spid="_x0000_s1037" style="position:absolute;left:0;text-align:left;margin-left:.05pt;margin-top:277.2pt;width:482.05pt;height:160.1pt;z-index:251672576;mso-position-horizontal-relative:margin" coordsize="61224,203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">
                <v:shape id="Picture 11" o:spid="_x0000_s1038" type="#_x0000_t75" style="position:absolute;left:711;width:21945;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">
                  <v:imagedata r:id="rId12" o:title=""/>
                </v:shape>
                <v:shape id="Picture 12" o:spid="_x0000_s1039" type="#_x0000_t75" style="position:absolute;left:20300;width:21945;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">
                  <v:imagedata r:id="rId13" o:title=""/>
                </v:shape>
                <v:shape id="Picture 13" o:spid="_x0000_s1040" type="#_x0000_t75" style="position:absolute;left:39279;width:21945;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">
                  <v:imagedata r:id="rId14" o:title=""/>
                </v:shape>
                <v:group id="Group 14" o:spid="_x0000_s1041" style="position:absolute;top:1063;width:60604;height:19272" coordorigin=",1063" coordsize="60604,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2" style="position:absolute;top:1063;width:41755;height:2111" coordorigin=",1063" coordsize="4175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Box 14" o:spid="_x0000_s1043" type="#_x0000_t202" style="position:absolute;top:1063;width:295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7E866992"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(a)</w:t>
                            </w:r>
                          </w:p>
                        </w:txbxContent>
                      </v:textbox>
                    </v:shape>
                    <v:shape id="TextBox 15" o:spid="_x0000_s1044" type="#_x0000_t202" style="position:absolute;left:38796;top:1063;width:295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0EBF4411"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(c)</w:t>
                            </w:r>
                          </w:p>
                        </w:txbxContent>
                      </v:textbox>
                    </v:shape>
                    <v:shape id="TextBox 16" o:spid="_x0000_s1045" type="#_x0000_t202" style="position:absolute;left:19398;top:1091;width:301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387E3E6F" w14:textId="77777777" w:rsidR="001D06BA" w:rsidRPr="001D06BA" w:rsidRDefault="001D06BA" w:rsidP="001D06BA">
                            <w:pPr>
                              <w:pStyle w:val="NormalWeb"/>
                              <w:spacing w:before="0" w:beforeAutospacing="0" w:after="0" w:afterAutospacing="0"/>
                              <w:rPr>
                                <w:rFonts w:ascii="Times" w:hAnsi="Times" w:cs="Times"/>
                                <w:color w:val="000000" w:themeColor="text1"/>
                                <w:kern w:val="24"/>
                                <w:sz w:val="16"/>
                                <w:szCs w:val="18"/>
                              </w:rPr>
                            </w:pPr>
                            <w:r w:rsidRPr="001D06BA">
                              <w:rPr>
                                <w:rFonts w:ascii="Times" w:hAnsi="Times" w:cs="Times"/>
                                <w:color w:val="000000" w:themeColor="text1"/>
                                <w:kern w:val="24"/>
                                <w:sz w:val="16"/>
                                <w:szCs w:val="18"/>
                              </w:rPr>
                              <w:t>(b)</w:t>
                            </w:r>
                          </w:p>
                        </w:txbxContent>
                      </v:textbox>
                    </v:shape>
                  </v:group>
                  <v:shape id="TextBox 10" o:spid="_x0000_s1046" type="#_x0000_t202" style="position:absolute;left:128;top:16791;width:6047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771A748" w14:textId="211F5611" w:rsidR="001D06BA" w:rsidRPr="001D06BA" w:rsidRDefault="001D06BA" w:rsidP="001D06BA">
                          <w:pPr>
                            <w:pStyle w:val="NormalWeb"/>
                            <w:spacing w:before="0" w:beforeAutospacing="0" w:after="0" w:afterAutospacing="0"/>
                            <w:jc w:val="both"/>
                            <w:rPr>
                              <w:rFonts w:ascii="Times" w:hAnsi="Times" w:cs="Times"/>
                              <w:b/>
                              <w:color w:val="000000" w:themeColor="text1"/>
                              <w:kern w:val="24"/>
                              <w:sz w:val="18"/>
                              <w:szCs w:val="18"/>
                            </w:rPr>
                          </w:pPr>
                          <w:r w:rsidRPr="001D06BA">
                            <w:rPr>
                              <w:rFonts w:ascii="Times" w:hAnsi="Times" w:cs="Times"/>
                              <w:b/>
                              <w:color w:val="000000" w:themeColor="text1"/>
                              <w:kern w:val="24"/>
                              <w:sz w:val="18"/>
                              <w:szCs w:val="18"/>
                            </w:rPr>
                            <w:t xml:space="preserve">Figure 2. </w:t>
                          </w:r>
                          <w:r w:rsidRPr="001D06BA">
                            <w:rPr>
                              <w:rFonts w:ascii="Times" w:hAnsi="Times" w:cs="Times"/>
                              <w:color w:val="000000" w:themeColor="text1"/>
                              <w:kern w:val="24"/>
                              <w:sz w:val="18"/>
                              <w:szCs w:val="18"/>
                            </w:rPr>
                            <w:t>Representative QENS patterns for (a) 4armPEO, (b) 4armPEO+20%LiTFSI, and (c) 4armPEO+40%LiTFSI samples at a Q = 1.1 Å</w:t>
                          </w:r>
                          <w:r w:rsidR="002F5D04" w:rsidRPr="002F5D04">
                            <w:rPr>
                              <w:rFonts w:ascii="Times" w:hAnsi="Times" w:cs="Times"/>
                              <w:color w:val="000000" w:themeColor="text1"/>
                              <w:kern w:val="24"/>
                              <w:sz w:val="18"/>
                              <w:szCs w:val="18"/>
                              <w:vertAlign w:val="superscript"/>
                            </w:rPr>
                            <w:t>-1</w:t>
                          </w:r>
                          <w:r w:rsidRPr="001D06BA">
                            <w:rPr>
                              <w:rFonts w:ascii="Times" w:hAnsi="Times" w:cs="Times"/>
                              <w:color w:val="000000" w:themeColor="text1"/>
                              <w:kern w:val="24"/>
                              <w:sz w:val="18"/>
                              <w:szCs w:val="18"/>
                            </w:rPr>
                            <w:t>.</w:t>
                          </w:r>
                        </w:p>
                      </w:txbxContent>
                    </v:textbox>
                  </v:shape>
                </v:group>
                <w10:wrap type="topAndBottom" anchorx="margin"/>
              </v:group>
            </w:pict>
          </mc:Fallback>
        </mc:AlternateContent>
      </w:r>
      <w:r w:rsidR="00170797" w:rsidRPr="00B44CFF">
        <w:rPr>
          <w:rFonts w:ascii="Times New Roman" w:hAnsi="Times New Roman"/>
          <w:noProof/>
          <w:sz w:val="20"/>
        </w:rPr>
        <mc:AlternateContent>
          <mc:Choice Requires="wpg">
            <w:drawing>
              <wp:anchor distT="0" distB="0" distL="114300" distR="114300" simplePos="0" relativeHeight="251661312" behindDoc="0" locked="0" layoutInCell="1" allowOverlap="1" wp14:anchorId="4D8C14F4" wp14:editId="2B75D149">
                <wp:simplePos x="0" y="0"/>
                <wp:positionH relativeFrom="column">
                  <wp:posOffset>57311</wp:posOffset>
                </wp:positionH>
                <wp:positionV relativeFrom="paragraph">
                  <wp:posOffset>5548032</wp:posOffset>
                </wp:positionV>
                <wp:extent cx="5956935" cy="1882140"/>
                <wp:effectExtent l="0" t="0" r="0" b="0"/>
                <wp:wrapTopAndBottom/>
                <wp:docPr id="34" name="Group 59"/>
                <wp:cNvGraphicFramePr/>
                <a:graphic xmlns:a="http://schemas.openxmlformats.org/drawingml/2006/main">
                  <a:graphicData uri="http://schemas.microsoft.com/office/word/2010/wordprocessingGroup">
                    <wpg:wgp>
                      <wpg:cNvGrpSpPr/>
                      <wpg:grpSpPr>
                        <a:xfrm>
                          <a:off x="0" y="0"/>
                          <a:ext cx="5956935" cy="1882140"/>
                          <a:chOff x="-2022065" y="544094"/>
                          <a:chExt cx="5960260" cy="1883021"/>
                        </a:xfrm>
                      </wpg:grpSpPr>
                      <wps:wsp>
                        <wps:cNvPr id="35" name="TextBox 56"/>
                        <wps:cNvSpPr txBox="1"/>
                        <wps:spPr>
                          <a:xfrm>
                            <a:off x="-2022065" y="2204181"/>
                            <a:ext cx="5960260" cy="222934"/>
                          </a:xfrm>
                          <a:prstGeom prst="rect">
                            <a:avLst/>
                          </a:prstGeom>
                          <a:noFill/>
                        </wps:spPr>
                        <wps:txbx>
                          <w:txbxContent>
                            <w:p w14:paraId="03EC01B8" w14:textId="77777777" w:rsidR="00A82DBD" w:rsidRPr="00385A35" w:rsidRDefault="00A82DBD" w:rsidP="00DB1CF8">
                              <w:pPr>
                                <w:pStyle w:val="NormalWeb"/>
                                <w:spacing w:before="0" w:beforeAutospacing="0" w:after="0" w:afterAutospacing="0"/>
                                <w:jc w:val="center"/>
                                <w:rPr>
                                  <w:rFonts w:ascii="Times" w:hAnsi="Times" w:cs="Times"/>
                                  <w:color w:val="000000" w:themeColor="text1"/>
                                  <w:kern w:val="24"/>
                                  <w:sz w:val="18"/>
                                  <w:szCs w:val="18"/>
                                </w:rPr>
                              </w:pPr>
                              <w:r w:rsidRPr="005308AF">
                                <w:rPr>
                                  <w:rFonts w:ascii="Times" w:hAnsi="Times" w:cs="Times"/>
                                  <w:b/>
                                  <w:color w:val="000000" w:themeColor="text1"/>
                                  <w:kern w:val="24"/>
                                  <w:sz w:val="18"/>
                                  <w:szCs w:val="18"/>
                                </w:rPr>
                                <w:t>Figure 3.</w:t>
                              </w:r>
                              <w:r w:rsidRPr="00385A35">
                                <w:rPr>
                                  <w:rFonts w:ascii="Times" w:hAnsi="Times" w:cs="Times"/>
                                  <w:color w:val="000000" w:themeColor="text1"/>
                                  <w:kern w:val="24"/>
                                  <w:sz w:val="18"/>
                                  <w:szCs w:val="18"/>
                                </w:rPr>
                                <w:t xml:space="preserve"> DSC profile for 4armPEO, 4armPEO+20%LiTFSI, and 4armPEO+40%LiTFSI samples.</w:t>
                              </w:r>
                            </w:p>
                          </w:txbxContent>
                        </wps:txbx>
                        <wps:bodyPr wrap="square" rtlCol="0">
                          <a:spAutoFit/>
                        </wps:bodyPr>
                      </wps:wsp>
                      <pic:pic xmlns:pic="http://schemas.openxmlformats.org/drawingml/2006/picture">
                        <pic:nvPicPr>
                          <pic:cNvPr id="36" name="Picture 36"/>
                          <pic:cNvPicPr preferRelativeResize="0">
                            <a:picLocks noChangeAspect="1"/>
                          </pic:cNvPicPr>
                        </pic:nvPicPr>
                        <pic:blipFill rotWithShape="1">
                          <a:blip r:embed="rId15"/>
                          <a:srcRect t="10776"/>
                          <a:stretch/>
                        </pic:blipFill>
                        <pic:spPr>
                          <a:xfrm>
                            <a:off x="-9664" y="544094"/>
                            <a:ext cx="2561014" cy="17484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8C14F4" id="Group 59" o:spid="_x0000_s1047" style="position:absolute;left:0;text-align:left;margin-left:4.5pt;margin-top:436.85pt;width:469.05pt;height:148.2pt;z-index:251661312;mso-width-relative:margin;mso-height-relative:margin" coordorigin="-20220,5440" coordsize="59602,188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">
                <v:shape id="TextBox 56" o:spid="_x0000_s1048" type="#_x0000_t202" style="position:absolute;left:-20220;top:22041;width:5960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3EC01B8" w14:textId="77777777" w:rsidR="00A82DBD" w:rsidRPr="00385A35" w:rsidRDefault="00A82DBD" w:rsidP="00DB1CF8">
                        <w:pPr>
                          <w:pStyle w:val="NormalWeb"/>
                          <w:spacing w:before="0" w:beforeAutospacing="0" w:after="0" w:afterAutospacing="0"/>
                          <w:jc w:val="center"/>
                          <w:rPr>
                            <w:rFonts w:ascii="Times" w:hAnsi="Times" w:cs="Times"/>
                            <w:color w:val="000000" w:themeColor="text1"/>
                            <w:kern w:val="24"/>
                            <w:sz w:val="18"/>
                            <w:szCs w:val="18"/>
                          </w:rPr>
                        </w:pPr>
                        <w:r w:rsidRPr="005308AF">
                          <w:rPr>
                            <w:rFonts w:ascii="Times" w:hAnsi="Times" w:cs="Times"/>
                            <w:b/>
                            <w:color w:val="000000" w:themeColor="text1"/>
                            <w:kern w:val="24"/>
                            <w:sz w:val="18"/>
                            <w:szCs w:val="18"/>
                          </w:rPr>
                          <w:t>Figure 3.</w:t>
                        </w:r>
                        <w:r w:rsidRPr="00385A35">
                          <w:rPr>
                            <w:rFonts w:ascii="Times" w:hAnsi="Times" w:cs="Times"/>
                            <w:color w:val="000000" w:themeColor="text1"/>
                            <w:kern w:val="24"/>
                            <w:sz w:val="18"/>
                            <w:szCs w:val="18"/>
                          </w:rPr>
                          <w:t xml:space="preserve"> DSC profile for 4armPEO, 4armPEO+20%LiTFSI, and 4armPEO+40%LiTFSI samples.</w:t>
                        </w:r>
                      </w:p>
                    </w:txbxContent>
                  </v:textbox>
                </v:shape>
                <v:shape id="Picture 36" o:spid="_x0000_s1049" type="#_x0000_t75" style="position:absolute;left:-96;top:5440;width:25609;height:17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">
                  <v:imagedata r:id="rId16" o:title="" croptop="7062f"/>
                  <v:path arrowok="t"/>
                </v:shape>
                <w10:wrap type="topAndBottom"/>
              </v:group>
            </w:pict>
          </mc:Fallback>
        </mc:AlternateContent>
      </w:r>
      <w:r w:rsidR="00BE1CF2" w:rsidRPr="00B44CFF">
        <w:rPr>
          <w:rFonts w:ascii="Times New Roman" w:hAnsi="Times New Roman"/>
          <w:sz w:val="20"/>
        </w:rPr>
        <w:t xml:space="preserve">The QENS </w:t>
      </w:r>
      <w:r w:rsidR="00777B9D" w:rsidRPr="00B44CFF">
        <w:rPr>
          <w:rFonts w:ascii="Times New Roman" w:hAnsi="Times New Roman"/>
          <w:sz w:val="20"/>
        </w:rPr>
        <w:t>spectra</w:t>
      </w:r>
      <w:r w:rsidR="00BE1CF2" w:rsidRPr="00B44CFF">
        <w:rPr>
          <w:rFonts w:ascii="Times New Roman" w:hAnsi="Times New Roman"/>
          <w:sz w:val="20"/>
        </w:rPr>
        <w:t xml:space="preserve"> of 4armPEO with 0%, 20%, and 40% </w:t>
      </w:r>
      <w:proofErr w:type="spellStart"/>
      <w:r w:rsidR="00BE1CF2" w:rsidRPr="00B44CFF">
        <w:rPr>
          <w:rFonts w:ascii="Times New Roman" w:hAnsi="Times New Roman"/>
          <w:sz w:val="20"/>
        </w:rPr>
        <w:t>LiTFSI</w:t>
      </w:r>
      <w:proofErr w:type="spellEnd"/>
      <w:r w:rsidR="00BE1CF2" w:rsidRPr="00B44CFF">
        <w:rPr>
          <w:rFonts w:ascii="Times New Roman" w:hAnsi="Times New Roman"/>
          <w:sz w:val="20"/>
        </w:rPr>
        <w:t xml:space="preserve"> </w:t>
      </w:r>
      <w:proofErr w:type="gramStart"/>
      <w:r w:rsidR="00BE1CF2" w:rsidRPr="00B44CFF">
        <w:rPr>
          <w:rFonts w:ascii="Times New Roman" w:hAnsi="Times New Roman"/>
          <w:sz w:val="20"/>
        </w:rPr>
        <w:t>are shown</w:t>
      </w:r>
      <w:proofErr w:type="gramEnd"/>
      <w:r w:rsidR="00BE1CF2" w:rsidRPr="00B44CFF">
        <w:rPr>
          <w:rFonts w:ascii="Times New Roman" w:hAnsi="Times New Roman"/>
          <w:sz w:val="20"/>
        </w:rPr>
        <w:t xml:space="preserve"> in Fig</w:t>
      </w:r>
      <w:r w:rsidR="00A82DBD" w:rsidRPr="00B44CFF">
        <w:rPr>
          <w:rFonts w:ascii="Times New Roman" w:hAnsi="Times New Roman"/>
          <w:sz w:val="20"/>
        </w:rPr>
        <w:t>.</w:t>
      </w:r>
      <w:r w:rsidR="00FF6230">
        <w:rPr>
          <w:rFonts w:ascii="Times New Roman" w:hAnsi="Times New Roman"/>
          <w:sz w:val="20"/>
        </w:rPr>
        <w:t xml:space="preserve"> 2 (a), (b), and (c</w:t>
      </w:r>
      <w:r w:rsidR="00BE1CF2" w:rsidRPr="00B44CFF">
        <w:rPr>
          <w:rFonts w:ascii="Times New Roman" w:hAnsi="Times New Roman"/>
          <w:sz w:val="20"/>
        </w:rPr>
        <w:t>)</w:t>
      </w:r>
      <w:r w:rsidR="00A724EA" w:rsidRPr="00B44CFF">
        <w:rPr>
          <w:rFonts w:ascii="Times New Roman" w:hAnsi="Times New Roman"/>
          <w:sz w:val="20"/>
        </w:rPr>
        <w:t>.</w:t>
      </w:r>
      <w:r w:rsidR="00BE1CF2" w:rsidRPr="00B44CFF">
        <w:rPr>
          <w:rFonts w:ascii="Times New Roman" w:hAnsi="Times New Roman"/>
          <w:sz w:val="20"/>
        </w:rPr>
        <w:t xml:space="preserve"> </w:t>
      </w:r>
      <w:r w:rsidR="00A724EA" w:rsidRPr="00B44CFF">
        <w:rPr>
          <w:rFonts w:ascii="Times New Roman" w:hAnsi="Times New Roman"/>
          <w:sz w:val="20"/>
        </w:rPr>
        <w:t>T</w:t>
      </w:r>
      <w:r w:rsidR="00BE1CF2" w:rsidRPr="00B44CFF">
        <w:rPr>
          <w:rFonts w:ascii="Times New Roman" w:hAnsi="Times New Roman"/>
          <w:sz w:val="20"/>
        </w:rPr>
        <w:t xml:space="preserve">he QENS </w:t>
      </w:r>
      <w:r w:rsidR="00777B9D" w:rsidRPr="00B44CFF">
        <w:rPr>
          <w:rFonts w:ascii="Times New Roman" w:hAnsi="Times New Roman"/>
          <w:sz w:val="20"/>
        </w:rPr>
        <w:t xml:space="preserve">spectra </w:t>
      </w:r>
      <w:r w:rsidR="00BE1CF2" w:rsidRPr="00B44CFF">
        <w:rPr>
          <w:rFonts w:ascii="Times New Roman" w:hAnsi="Times New Roman"/>
          <w:sz w:val="20"/>
        </w:rPr>
        <w:t>below 320 K are sharp</w:t>
      </w:r>
      <w:r w:rsidR="00596EC6" w:rsidRPr="00B44CFF">
        <w:rPr>
          <w:rFonts w:ascii="Times New Roman" w:hAnsi="Times New Roman"/>
          <w:sz w:val="20"/>
        </w:rPr>
        <w:t xml:space="preserve"> and intense,</w:t>
      </w:r>
      <w:r w:rsidR="00BE1CF2" w:rsidRPr="00B44CFF">
        <w:rPr>
          <w:rFonts w:ascii="Times New Roman" w:hAnsi="Times New Roman"/>
          <w:sz w:val="20"/>
        </w:rPr>
        <w:t xml:space="preserve"> whereas peaks collected above 320 K exhibit</w:t>
      </w:r>
      <w:r w:rsidR="00A724EA" w:rsidRPr="00B44CFF">
        <w:rPr>
          <w:rFonts w:ascii="Times New Roman" w:hAnsi="Times New Roman"/>
          <w:sz w:val="20"/>
        </w:rPr>
        <w:t>s</w:t>
      </w:r>
      <w:r w:rsidR="00BE1CF2" w:rsidRPr="00B44CFF">
        <w:rPr>
          <w:rFonts w:ascii="Times New Roman" w:hAnsi="Times New Roman"/>
          <w:sz w:val="20"/>
        </w:rPr>
        <w:t xml:space="preserve"> considerable broadening. There is a discontinuity </w:t>
      </w:r>
      <w:r w:rsidR="00723A1C" w:rsidRPr="00B44CFF">
        <w:rPr>
          <w:rFonts w:ascii="Times New Roman" w:hAnsi="Times New Roman"/>
          <w:sz w:val="20"/>
        </w:rPr>
        <w:t xml:space="preserve">at </w:t>
      </w:r>
      <w:r w:rsidR="00BE1CF2" w:rsidRPr="00B44CFF">
        <w:rPr>
          <w:rFonts w:ascii="Times New Roman" w:hAnsi="Times New Roman"/>
          <w:sz w:val="20"/>
        </w:rPr>
        <w:t>3</w:t>
      </w:r>
      <w:r w:rsidR="00A561F9" w:rsidRPr="00B44CFF">
        <w:rPr>
          <w:rFonts w:ascii="Times New Roman" w:hAnsi="Times New Roman"/>
          <w:sz w:val="20"/>
        </w:rPr>
        <w:t>4</w:t>
      </w:r>
      <w:r w:rsidR="00BE1CF2" w:rsidRPr="00B44CFF">
        <w:rPr>
          <w:rFonts w:ascii="Times New Roman" w:hAnsi="Times New Roman"/>
          <w:sz w:val="20"/>
        </w:rPr>
        <w:t xml:space="preserve">0 K of 4armPEO with 0% and 20% </w:t>
      </w:r>
      <w:proofErr w:type="spellStart"/>
      <w:r w:rsidR="00BE1CF2" w:rsidRPr="00B44CFF">
        <w:rPr>
          <w:rFonts w:ascii="Times New Roman" w:hAnsi="Times New Roman"/>
          <w:sz w:val="20"/>
        </w:rPr>
        <w:t>LiTFSI</w:t>
      </w:r>
      <w:proofErr w:type="spellEnd"/>
      <w:r w:rsidR="00BE1CF2" w:rsidRPr="00B44CFF">
        <w:rPr>
          <w:rFonts w:ascii="Times New Roman" w:hAnsi="Times New Roman"/>
          <w:sz w:val="20"/>
        </w:rPr>
        <w:t xml:space="preserve">, but not in 4armPEO with 40% </w:t>
      </w:r>
      <w:proofErr w:type="spellStart"/>
      <w:r w:rsidR="00BE1CF2" w:rsidRPr="00B44CFF">
        <w:rPr>
          <w:rFonts w:ascii="Times New Roman" w:hAnsi="Times New Roman"/>
          <w:sz w:val="20"/>
        </w:rPr>
        <w:t>LiTFSI</w:t>
      </w:r>
      <w:proofErr w:type="spellEnd"/>
      <w:r w:rsidR="00BE1CF2" w:rsidRPr="00B44CFF">
        <w:rPr>
          <w:rFonts w:ascii="Times New Roman" w:hAnsi="Times New Roman"/>
          <w:sz w:val="20"/>
        </w:rPr>
        <w:t>. Meanwhile, DSC measurements reveal melting peak</w:t>
      </w:r>
      <w:r w:rsidR="003D5D3C" w:rsidRPr="00B44CFF">
        <w:rPr>
          <w:rFonts w:ascii="Times New Roman" w:hAnsi="Times New Roman"/>
          <w:sz w:val="20"/>
        </w:rPr>
        <w:t>s</w:t>
      </w:r>
      <w:r w:rsidR="00BE1CF2" w:rsidRPr="00B44CFF">
        <w:rPr>
          <w:rFonts w:ascii="Times New Roman" w:hAnsi="Times New Roman"/>
          <w:sz w:val="20"/>
        </w:rPr>
        <w:t xml:space="preserve"> at around 320 K for 4armPEO with 0% and 20% </w:t>
      </w:r>
      <w:proofErr w:type="spellStart"/>
      <w:r w:rsidR="00BE1CF2" w:rsidRPr="00B44CFF">
        <w:rPr>
          <w:rFonts w:ascii="Times New Roman" w:hAnsi="Times New Roman"/>
          <w:sz w:val="20"/>
        </w:rPr>
        <w:t>LiTFSI</w:t>
      </w:r>
      <w:proofErr w:type="spellEnd"/>
      <w:r w:rsidR="00A724EA" w:rsidRPr="00B44CFF">
        <w:rPr>
          <w:rFonts w:ascii="Times New Roman" w:hAnsi="Times New Roman"/>
          <w:sz w:val="20"/>
        </w:rPr>
        <w:t>,</w:t>
      </w:r>
      <w:r w:rsidR="00BE1CF2" w:rsidRPr="00B44CFF">
        <w:rPr>
          <w:rFonts w:ascii="Times New Roman" w:hAnsi="Times New Roman"/>
          <w:sz w:val="20"/>
        </w:rPr>
        <w:t xml:space="preserve"> while there is no prominent peak for 4armPEO with 40% </w:t>
      </w:r>
      <w:proofErr w:type="spellStart"/>
      <w:r w:rsidR="00BE1CF2" w:rsidRPr="00B44CFF">
        <w:rPr>
          <w:rFonts w:ascii="Times New Roman" w:hAnsi="Times New Roman"/>
          <w:sz w:val="20"/>
        </w:rPr>
        <w:t>LiTFSI</w:t>
      </w:r>
      <w:proofErr w:type="spellEnd"/>
      <w:r w:rsidR="00BE1CF2" w:rsidRPr="00B44CFF">
        <w:rPr>
          <w:rFonts w:ascii="Times New Roman" w:hAnsi="Times New Roman"/>
          <w:sz w:val="20"/>
        </w:rPr>
        <w:t xml:space="preserve"> (Fig</w:t>
      </w:r>
      <w:r w:rsidR="00A82DBD" w:rsidRPr="00B44CFF">
        <w:rPr>
          <w:rFonts w:ascii="Times New Roman" w:hAnsi="Times New Roman"/>
          <w:sz w:val="20"/>
        </w:rPr>
        <w:t>.</w:t>
      </w:r>
      <w:r w:rsidR="00BE1CF2" w:rsidRPr="00B44CFF">
        <w:rPr>
          <w:rFonts w:ascii="Times New Roman" w:hAnsi="Times New Roman"/>
          <w:sz w:val="20"/>
        </w:rPr>
        <w:t xml:space="preserve"> 3).</w:t>
      </w:r>
      <w:r w:rsidR="00A13D54" w:rsidRPr="00B44CFF">
        <w:rPr>
          <w:rFonts w:ascii="Times New Roman" w:hAnsi="Times New Roman"/>
          <w:sz w:val="20"/>
        </w:rPr>
        <w:t xml:space="preserve"> It became </w:t>
      </w:r>
      <w:r w:rsidR="00A724EA" w:rsidRPr="00B44CFF">
        <w:rPr>
          <w:rFonts w:ascii="Times New Roman" w:hAnsi="Times New Roman"/>
          <w:sz w:val="20"/>
        </w:rPr>
        <w:t>evident that</w:t>
      </w:r>
      <w:r w:rsidR="00A13D54" w:rsidRPr="00B44CFF">
        <w:rPr>
          <w:rFonts w:ascii="Times New Roman" w:hAnsi="Times New Roman"/>
          <w:sz w:val="20"/>
        </w:rPr>
        <w:t xml:space="preserve"> with </w:t>
      </w:r>
      <w:r w:rsidR="00A724EA" w:rsidRPr="00B44CFF">
        <w:rPr>
          <w:rFonts w:ascii="Times New Roman" w:hAnsi="Times New Roman"/>
          <w:sz w:val="20"/>
        </w:rPr>
        <w:t xml:space="preserve">the </w:t>
      </w:r>
      <w:r w:rsidR="00A13D54" w:rsidRPr="00B44CFF">
        <w:rPr>
          <w:rFonts w:ascii="Times New Roman" w:hAnsi="Times New Roman"/>
          <w:sz w:val="20"/>
        </w:rPr>
        <w:t>increas</w:t>
      </w:r>
      <w:r w:rsidR="00272852" w:rsidRPr="00B44CFF">
        <w:rPr>
          <w:rFonts w:ascii="Times New Roman" w:hAnsi="Times New Roman"/>
          <w:sz w:val="20"/>
        </w:rPr>
        <w:t>e of the</w:t>
      </w:r>
      <w:r w:rsidR="00A13D54" w:rsidRPr="00B44CFF">
        <w:rPr>
          <w:rFonts w:ascii="Times New Roman" w:hAnsi="Times New Roman"/>
          <w:sz w:val="20"/>
        </w:rPr>
        <w:t xml:space="preserve"> Li – salt content</w:t>
      </w:r>
      <w:r w:rsidR="00272852" w:rsidRPr="00B44CFF">
        <w:rPr>
          <w:rFonts w:ascii="Times New Roman" w:hAnsi="Times New Roman"/>
          <w:sz w:val="20"/>
        </w:rPr>
        <w:t>,</w:t>
      </w:r>
      <w:r w:rsidR="00A13D54" w:rsidRPr="00B44CFF">
        <w:rPr>
          <w:rFonts w:ascii="Times New Roman" w:hAnsi="Times New Roman"/>
          <w:sz w:val="20"/>
        </w:rPr>
        <w:t xml:space="preserve"> the melting peak </w:t>
      </w:r>
      <w:r w:rsidR="00C736D9" w:rsidRPr="00B44CFF">
        <w:rPr>
          <w:rFonts w:ascii="Times New Roman" w:hAnsi="Times New Roman"/>
          <w:sz w:val="20"/>
        </w:rPr>
        <w:t xml:space="preserve">is </w:t>
      </w:r>
      <w:r w:rsidR="00A13D54" w:rsidRPr="00B44CFF">
        <w:rPr>
          <w:rFonts w:ascii="Times New Roman" w:hAnsi="Times New Roman"/>
          <w:sz w:val="20"/>
        </w:rPr>
        <w:t>suppressed</w:t>
      </w:r>
      <w:r w:rsidR="00272852" w:rsidRPr="00B44CFF">
        <w:rPr>
          <w:rFonts w:ascii="Times New Roman" w:hAnsi="Times New Roman"/>
          <w:sz w:val="20"/>
        </w:rPr>
        <w:t>,</w:t>
      </w:r>
      <w:r w:rsidR="00A13D54" w:rsidRPr="00B44CFF">
        <w:rPr>
          <w:rFonts w:ascii="Times New Roman" w:hAnsi="Times New Roman"/>
          <w:sz w:val="20"/>
        </w:rPr>
        <w:t xml:space="preserve"> making the system softer. </w:t>
      </w:r>
      <w:r w:rsidR="003D5D3C" w:rsidRPr="00B44CFF">
        <w:rPr>
          <w:rFonts w:ascii="Times New Roman" w:hAnsi="Times New Roman"/>
          <w:sz w:val="20"/>
        </w:rPr>
        <w:t>In addition,</w:t>
      </w:r>
      <w:r w:rsidR="00A13D54" w:rsidRPr="00B44CFF">
        <w:rPr>
          <w:rFonts w:ascii="Times New Roman" w:hAnsi="Times New Roman"/>
          <w:sz w:val="20"/>
        </w:rPr>
        <w:t xml:space="preserve"> higher </w:t>
      </w:r>
      <w:r w:rsidR="00272852" w:rsidRPr="00B44CFF">
        <w:rPr>
          <w:rFonts w:ascii="Times New Roman" w:hAnsi="Times New Roman"/>
          <w:sz w:val="20"/>
        </w:rPr>
        <w:t>Li–salt</w:t>
      </w:r>
      <w:r w:rsidR="00A13D54" w:rsidRPr="00B44CFF">
        <w:rPr>
          <w:rFonts w:ascii="Times New Roman" w:hAnsi="Times New Roman"/>
          <w:sz w:val="20"/>
        </w:rPr>
        <w:t xml:space="preserve"> content </w:t>
      </w:r>
      <w:r w:rsidR="00272852" w:rsidRPr="00B44CFF">
        <w:rPr>
          <w:rFonts w:ascii="Times New Roman" w:hAnsi="Times New Roman"/>
          <w:sz w:val="20"/>
        </w:rPr>
        <w:t>makes a better battery system that can function at</w:t>
      </w:r>
      <w:r w:rsidR="00A13D54" w:rsidRPr="00B44CFF">
        <w:rPr>
          <w:rFonts w:ascii="Times New Roman" w:hAnsi="Times New Roman"/>
          <w:sz w:val="20"/>
        </w:rPr>
        <w:t xml:space="preserve"> low</w:t>
      </w:r>
      <w:r w:rsidR="00272852" w:rsidRPr="00B44CFF">
        <w:rPr>
          <w:rFonts w:ascii="Times New Roman" w:hAnsi="Times New Roman"/>
          <w:sz w:val="20"/>
        </w:rPr>
        <w:t>er</w:t>
      </w:r>
      <w:r w:rsidR="00A13D54" w:rsidRPr="00B44CFF">
        <w:rPr>
          <w:rFonts w:ascii="Times New Roman" w:hAnsi="Times New Roman"/>
          <w:sz w:val="20"/>
        </w:rPr>
        <w:t xml:space="preserve"> temperatures</w:t>
      </w:r>
      <w:r w:rsidR="00272852" w:rsidRPr="00B44CFF">
        <w:rPr>
          <w:rFonts w:ascii="Times New Roman" w:hAnsi="Times New Roman"/>
          <w:sz w:val="20"/>
        </w:rPr>
        <w:t>.</w:t>
      </w:r>
      <w:r w:rsidR="00EF3954" w:rsidRPr="00B44CFF">
        <w:rPr>
          <w:rFonts w:ascii="Times New Roman" w:hAnsi="Times New Roman"/>
          <w:sz w:val="20"/>
        </w:rPr>
        <w:t xml:space="preserve"> </w:t>
      </w:r>
      <w:r w:rsidR="00E6694A" w:rsidRPr="00B44CFF">
        <w:rPr>
          <w:rFonts w:ascii="Times New Roman" w:hAnsi="Times New Roman"/>
          <w:sz w:val="20"/>
        </w:rPr>
        <w:t xml:space="preserve"> Because </w:t>
      </w:r>
      <w:r w:rsidR="00596EC6" w:rsidRPr="00B44CFF">
        <w:rPr>
          <w:rFonts w:ascii="Times New Roman" w:hAnsi="Times New Roman"/>
          <w:sz w:val="20"/>
        </w:rPr>
        <w:t>of</w:t>
      </w:r>
      <w:r w:rsidR="00E6694A" w:rsidRPr="00B44CFF">
        <w:rPr>
          <w:rFonts w:ascii="Times New Roman" w:hAnsi="Times New Roman"/>
          <w:sz w:val="20"/>
        </w:rPr>
        <w:t xml:space="preserve"> the higher scattering cross section,</w:t>
      </w:r>
      <w:r w:rsidR="00BE1CF2" w:rsidRPr="00B44CFF">
        <w:rPr>
          <w:rFonts w:ascii="Times New Roman" w:hAnsi="Times New Roman"/>
          <w:sz w:val="20"/>
        </w:rPr>
        <w:t xml:space="preserve"> H atoms from 4armPEO contribute </w:t>
      </w:r>
      <w:r w:rsidR="00596EC6" w:rsidRPr="00B44CFF">
        <w:rPr>
          <w:rFonts w:ascii="Times New Roman" w:hAnsi="Times New Roman"/>
          <w:sz w:val="20"/>
        </w:rPr>
        <w:t>most</w:t>
      </w:r>
      <w:r w:rsidR="00BE1CF2" w:rsidRPr="00B44CFF">
        <w:rPr>
          <w:rFonts w:ascii="Times New Roman" w:hAnsi="Times New Roman"/>
          <w:sz w:val="20"/>
        </w:rPr>
        <w:t xml:space="preserve"> of the Neutron scattering signal. Therefore, the QENS data</w:t>
      </w:r>
      <w:r w:rsidR="00596EC6" w:rsidRPr="00B44CFF">
        <w:rPr>
          <w:rFonts w:ascii="Times New Roman" w:hAnsi="Times New Roman"/>
          <w:sz w:val="20"/>
        </w:rPr>
        <w:t xml:space="preserve"> and</w:t>
      </w:r>
      <w:r w:rsidR="00BE1CF2" w:rsidRPr="00B44CFF">
        <w:rPr>
          <w:rFonts w:ascii="Times New Roman" w:hAnsi="Times New Roman"/>
          <w:sz w:val="20"/>
        </w:rPr>
        <w:t xml:space="preserve"> the DSC results suggest a significant change in the dynamics of </w:t>
      </w:r>
      <w:r w:rsidR="00272852" w:rsidRPr="00B44CFF">
        <w:rPr>
          <w:rFonts w:ascii="Times New Roman" w:hAnsi="Times New Roman"/>
          <w:sz w:val="20"/>
        </w:rPr>
        <w:t xml:space="preserve">the </w:t>
      </w:r>
      <w:r w:rsidR="00BE1CF2" w:rsidRPr="00B44CFF">
        <w:rPr>
          <w:rFonts w:ascii="Times New Roman" w:hAnsi="Times New Roman"/>
          <w:sz w:val="20"/>
        </w:rPr>
        <w:t>polymer after melting</w:t>
      </w:r>
      <w:r w:rsidR="00BB09B1" w:rsidRPr="00B44CFF">
        <w:rPr>
          <w:rFonts w:ascii="Times New Roman" w:hAnsi="Times New Roman"/>
          <w:sz w:val="20"/>
        </w:rPr>
        <w:t xml:space="preserve"> </w:t>
      </w:r>
      <w:r w:rsidR="00E6694A" w:rsidRPr="00B44CFF">
        <w:rPr>
          <w:rFonts w:ascii="Times New Roman" w:hAnsi="Times New Roman"/>
          <w:sz w:val="20"/>
        </w:rPr>
        <w:t>in the samples with</w:t>
      </w:r>
      <w:r w:rsidR="00D23D6F" w:rsidRPr="00B44CFF">
        <w:rPr>
          <w:rFonts w:ascii="Times New Roman" w:hAnsi="Times New Roman"/>
          <w:sz w:val="20"/>
        </w:rPr>
        <w:t xml:space="preserve"> 0% and 20% </w:t>
      </w:r>
      <w:proofErr w:type="spellStart"/>
      <w:r w:rsidR="00D23D6F" w:rsidRPr="00B44CFF">
        <w:rPr>
          <w:rFonts w:ascii="Times New Roman" w:hAnsi="Times New Roman"/>
          <w:sz w:val="20"/>
        </w:rPr>
        <w:t>LiTFSI</w:t>
      </w:r>
      <w:proofErr w:type="spellEnd"/>
      <w:r w:rsidR="00D23D6F" w:rsidRPr="00B44CFF">
        <w:rPr>
          <w:rFonts w:ascii="Times New Roman" w:hAnsi="Times New Roman"/>
          <w:sz w:val="20"/>
        </w:rPr>
        <w:t xml:space="preserve"> content</w:t>
      </w:r>
      <w:r w:rsidR="00BB09B1" w:rsidRPr="00B44CFF">
        <w:rPr>
          <w:rFonts w:ascii="Times New Roman" w:hAnsi="Times New Roman"/>
          <w:sz w:val="20"/>
        </w:rPr>
        <w:t>.</w:t>
      </w:r>
    </w:p>
    <w:p w14:paraId="627413BC" w14:textId="5CFAD5BD" w:rsidR="008C33D2" w:rsidRDefault="00AF0F9C" w:rsidP="00B44CFF">
      <w:pPr>
        <w:widowControl w:val="0"/>
        <w:autoSpaceDE w:val="0"/>
        <w:autoSpaceDN w:val="0"/>
        <w:adjustRightInd w:val="0"/>
        <w:spacing w:after="0" w:line="240" w:lineRule="auto"/>
        <w:jc w:val="both"/>
        <w:rPr>
          <w:rFonts w:ascii="Times New Roman" w:hAnsi="Times New Roman"/>
          <w:sz w:val="20"/>
        </w:rPr>
      </w:pPr>
      <w:r w:rsidRPr="00616159">
        <w:rPr>
          <w:rFonts w:ascii="Times New Roman" w:hAnsi="Times New Roman"/>
          <w:color w:val="000000"/>
          <w:sz w:val="20"/>
        </w:rPr>
        <w:lastRenderedPageBreak/>
        <mc:AlternateContent>
          <mc:Choice Requires="wpg">
            <w:drawing>
              <wp:anchor distT="0" distB="0" distL="114300" distR="114300" simplePos="0" relativeHeight="251676672" behindDoc="0" locked="0" layoutInCell="1" allowOverlap="1" wp14:anchorId="5CD4017E" wp14:editId="4D19763E">
                <wp:simplePos x="0" y="0"/>
                <wp:positionH relativeFrom="column">
                  <wp:posOffset>-38100</wp:posOffset>
                </wp:positionH>
                <wp:positionV relativeFrom="paragraph">
                  <wp:posOffset>1289685</wp:posOffset>
                </wp:positionV>
                <wp:extent cx="6256655" cy="2247900"/>
                <wp:effectExtent l="0" t="0" r="0" b="0"/>
                <wp:wrapTopAndBottom/>
                <wp:docPr id="10" name="Group 9"/>
                <wp:cNvGraphicFramePr/>
                <a:graphic xmlns:a="http://schemas.openxmlformats.org/drawingml/2006/main">
                  <a:graphicData uri="http://schemas.microsoft.com/office/word/2010/wordprocessingGroup">
                    <wpg:wgp>
                      <wpg:cNvGrpSpPr/>
                      <wpg:grpSpPr>
                        <a:xfrm>
                          <a:off x="0" y="0"/>
                          <a:ext cx="6256655" cy="2247900"/>
                          <a:chOff x="690159" y="177430"/>
                          <a:chExt cx="6258083" cy="2248799"/>
                        </a:xfrm>
                      </wpg:grpSpPr>
                      <wpg:grpSp>
                        <wpg:cNvPr id="2" name="Group 2"/>
                        <wpg:cNvGrpSpPr/>
                        <wpg:grpSpPr>
                          <a:xfrm>
                            <a:off x="690159" y="177430"/>
                            <a:ext cx="5810383" cy="1958309"/>
                            <a:chOff x="690159" y="177430"/>
                            <a:chExt cx="5810383" cy="1958309"/>
                          </a:xfrm>
                        </wpg:grpSpPr>
                        <pic:pic xmlns:pic="http://schemas.openxmlformats.org/drawingml/2006/picture">
                          <pic:nvPicPr>
                            <pic:cNvPr id="4" name="Picture 4"/>
                            <pic:cNvPicPr preferRelativeResize="0">
                              <a:picLocks noChangeAspect="1"/>
                            </pic:cNvPicPr>
                          </pic:nvPicPr>
                          <pic:blipFill rotWithShape="1">
                            <a:blip r:embed="rId17"/>
                            <a:srcRect t="7044"/>
                            <a:stretch/>
                          </pic:blipFill>
                          <pic:spPr>
                            <a:xfrm>
                              <a:off x="754310" y="177430"/>
                              <a:ext cx="2743623" cy="1951489"/>
                            </a:xfrm>
                            <a:prstGeom prst="rect">
                              <a:avLst/>
                            </a:prstGeom>
                          </pic:spPr>
                        </pic:pic>
                        <pic:pic xmlns:pic="http://schemas.openxmlformats.org/drawingml/2006/picture">
                          <pic:nvPicPr>
                            <pic:cNvPr id="5" name="Picture 5"/>
                            <pic:cNvPicPr preferRelativeResize="0">
                              <a:picLocks noChangeAspect="1"/>
                            </pic:cNvPicPr>
                          </pic:nvPicPr>
                          <pic:blipFill rotWithShape="1">
                            <a:blip r:embed="rId18"/>
                            <a:srcRect t="8669"/>
                            <a:stretch/>
                          </pic:blipFill>
                          <pic:spPr>
                            <a:xfrm>
                              <a:off x="3756919" y="218377"/>
                              <a:ext cx="2743623" cy="1917362"/>
                            </a:xfrm>
                            <a:prstGeom prst="rect">
                              <a:avLst/>
                            </a:prstGeom>
                          </pic:spPr>
                        </pic:pic>
                        <wps:wsp>
                          <wps:cNvPr id="6" name="TextBox 5"/>
                          <wps:cNvSpPr txBox="1"/>
                          <wps:spPr>
                            <a:xfrm>
                              <a:off x="690159" y="246935"/>
                              <a:ext cx="295948" cy="208280"/>
                            </a:xfrm>
                            <a:prstGeom prst="rect">
                              <a:avLst/>
                            </a:prstGeom>
                            <a:noFill/>
                          </wps:spPr>
                          <wps:txbx>
                            <w:txbxContent>
                              <w:p w14:paraId="640A93DE" w14:textId="77777777" w:rsidR="00616159" w:rsidRPr="00616159" w:rsidRDefault="00616159" w:rsidP="00616159">
                                <w:pPr>
                                  <w:pStyle w:val="NormalWeb"/>
                                  <w:spacing w:before="0" w:beforeAutospacing="0" w:after="0" w:afterAutospacing="0"/>
                                  <w:rPr>
                                    <w:rFonts w:ascii="Times" w:hAnsi="Times" w:cs="Times"/>
                                    <w:color w:val="000000" w:themeColor="text1"/>
                                    <w:kern w:val="24"/>
                                    <w:sz w:val="16"/>
                                    <w:szCs w:val="18"/>
                                  </w:rPr>
                                </w:pPr>
                                <w:r w:rsidRPr="00616159">
                                  <w:rPr>
                                    <w:rFonts w:ascii="Times" w:hAnsi="Times" w:cs="Times"/>
                                    <w:color w:val="000000" w:themeColor="text1"/>
                                    <w:kern w:val="24"/>
                                    <w:sz w:val="16"/>
                                    <w:szCs w:val="18"/>
                                  </w:rPr>
                                  <w:t>(a)</w:t>
                                </w:r>
                              </w:p>
                            </w:txbxContent>
                          </wps:txbx>
                          <wps:bodyPr wrap="none" rtlCol="0">
                            <a:spAutoFit/>
                          </wps:bodyPr>
                        </wps:wsp>
                        <wps:wsp>
                          <wps:cNvPr id="7" name="TextBox 6"/>
                          <wps:cNvSpPr txBox="1"/>
                          <wps:spPr>
                            <a:xfrm>
                              <a:off x="3723497" y="246935"/>
                              <a:ext cx="301663" cy="208280"/>
                            </a:xfrm>
                            <a:prstGeom prst="rect">
                              <a:avLst/>
                            </a:prstGeom>
                            <a:noFill/>
                          </wps:spPr>
                          <wps:txbx>
                            <w:txbxContent>
                              <w:p w14:paraId="04D78C4F" w14:textId="77777777" w:rsidR="00616159" w:rsidRPr="00616159" w:rsidRDefault="00616159" w:rsidP="00616159">
                                <w:pPr>
                                  <w:pStyle w:val="NormalWeb"/>
                                  <w:spacing w:before="0" w:beforeAutospacing="0" w:after="0" w:afterAutospacing="0"/>
                                  <w:rPr>
                                    <w:rFonts w:ascii="Times" w:hAnsi="Times" w:cs="Times"/>
                                    <w:color w:val="000000" w:themeColor="text1"/>
                                    <w:kern w:val="24"/>
                                    <w:sz w:val="16"/>
                                    <w:szCs w:val="18"/>
                                  </w:rPr>
                                </w:pPr>
                                <w:r w:rsidRPr="00616159">
                                  <w:rPr>
                                    <w:rFonts w:ascii="Times" w:hAnsi="Times" w:cs="Times"/>
                                    <w:color w:val="000000" w:themeColor="text1"/>
                                    <w:kern w:val="24"/>
                                    <w:sz w:val="16"/>
                                    <w:szCs w:val="18"/>
                                  </w:rPr>
                                  <w:t>(b)</w:t>
                                </w:r>
                              </w:p>
                            </w:txbxContent>
                          </wps:txbx>
                          <wps:bodyPr wrap="none" rtlCol="0">
                            <a:spAutoFit/>
                          </wps:bodyPr>
                        </wps:wsp>
                      </wpg:grpSp>
                      <wps:wsp>
                        <wps:cNvPr id="3" name="TextBox 8"/>
                        <wps:cNvSpPr txBox="1"/>
                        <wps:spPr>
                          <a:xfrm>
                            <a:off x="703809" y="2071899"/>
                            <a:ext cx="6244433" cy="354330"/>
                          </a:xfrm>
                          <a:prstGeom prst="rect">
                            <a:avLst/>
                          </a:prstGeom>
                          <a:noFill/>
                        </wps:spPr>
                        <wps:txbx>
                          <w:txbxContent>
                            <w:p w14:paraId="5C2E7250" w14:textId="3D355657" w:rsidR="00616159" w:rsidRPr="00616159" w:rsidRDefault="00616159" w:rsidP="00616159">
                              <w:pPr>
                                <w:pStyle w:val="NormalWeb"/>
                                <w:spacing w:before="0" w:beforeAutospacing="0" w:after="0" w:afterAutospacing="0"/>
                                <w:jc w:val="both"/>
                                <w:rPr>
                                  <w:rFonts w:ascii="Times" w:hAnsi="Times" w:cs="Times"/>
                                  <w:color w:val="000000" w:themeColor="text1"/>
                                  <w:kern w:val="24"/>
                                  <w:sz w:val="18"/>
                                  <w:szCs w:val="18"/>
                                </w:rPr>
                              </w:pPr>
                              <w:r w:rsidRPr="00616159">
                                <w:rPr>
                                  <w:rFonts w:ascii="Times" w:hAnsi="Times" w:cs="Times"/>
                                  <w:b/>
                                  <w:color w:val="000000" w:themeColor="text1"/>
                                  <w:kern w:val="24"/>
                                  <w:sz w:val="18"/>
                                  <w:szCs w:val="18"/>
                                </w:rPr>
                                <w:t>Figure 4</w:t>
                              </w:r>
                              <w:r w:rsidRPr="00616159">
                                <w:rPr>
                                  <w:rFonts w:ascii="Times" w:hAnsi="Times" w:cs="Times"/>
                                  <w:b/>
                                  <w:color w:val="000000" w:themeColor="text1"/>
                                  <w:kern w:val="24"/>
                                  <w:sz w:val="18"/>
                                  <w:szCs w:val="18"/>
                                </w:rPr>
                                <w:t>.</w:t>
                              </w:r>
                              <w:r w:rsidRPr="00616159">
                                <w:rPr>
                                  <w:rFonts w:ascii="Times" w:hAnsi="Times" w:cs="Times"/>
                                  <w:color w:val="000000" w:themeColor="text1"/>
                                  <w:kern w:val="24"/>
                                  <w:sz w:val="18"/>
                                  <w:szCs w:val="18"/>
                                </w:rPr>
                                <w:t xml:space="preserve"> QENS spectra together with the model fit of 4armPEO at Q=1.1 Å</w:t>
                              </w:r>
                              <w:r w:rsidRPr="00DB1CF8">
                                <w:rPr>
                                  <w:rFonts w:ascii="Times" w:hAnsi="Times" w:cs="Times"/>
                                  <w:color w:val="000000" w:themeColor="text1"/>
                                  <w:kern w:val="24"/>
                                  <w:sz w:val="18"/>
                                  <w:szCs w:val="18"/>
                                  <w:vertAlign w:val="superscript"/>
                                </w:rPr>
                                <w:t>-1</w:t>
                              </w:r>
                              <w:r w:rsidRPr="00616159">
                                <w:rPr>
                                  <w:rFonts w:ascii="Times" w:hAnsi="Times" w:cs="Times"/>
                                  <w:color w:val="000000" w:themeColor="text1"/>
                                  <w:kern w:val="24"/>
                                  <w:sz w:val="18"/>
                                  <w:szCs w:val="18"/>
                                </w:rPr>
                                <w:t xml:space="preserve"> (a) from a single component fit below the melting temperature 320 K and (b) using two components fit above 320 K.</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CD4017E" id="Group 9" o:spid="_x0000_s1050" style="position:absolute;left:0;text-align:left;margin-left:-3pt;margin-top:101.55pt;width:492.65pt;height:177pt;z-index:251676672;mso-width-relative:margin;mso-height-relative:margin" coordorigin="6901,1774" coordsize="62580,224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">
                <v:group id="Group 2" o:spid="_x0000_s1051" style="position:absolute;left:6901;top:1774;width:58104;height:19583" coordorigin="6901,1774" coordsize="58103,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52" type="#_x0000_t75" style="position:absolute;left:7543;top:1774;width:27436;height:195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">
                    <v:imagedata r:id="rId19" o:title="" croptop="4616f"/>
                    <v:path arrowok="t"/>
                  </v:shape>
                  <v:shape id="Picture 5" o:spid="_x0000_s1053" type="#_x0000_t75" style="position:absolute;left:37569;top:2183;width:27436;height:191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">
                    <v:imagedata r:id="rId20" o:title="" croptop="5681f"/>
                    <v:path arrowok="t"/>
                  </v:shape>
                  <v:shape id="TextBox 5" o:spid="_x0000_s1054" type="#_x0000_t202" style="position:absolute;left:6901;top:2469;width:296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640A93DE" w14:textId="77777777" w:rsidR="00616159" w:rsidRPr="00616159" w:rsidRDefault="00616159" w:rsidP="00616159">
                          <w:pPr>
                            <w:pStyle w:val="NormalWeb"/>
                            <w:spacing w:before="0" w:beforeAutospacing="0" w:after="0" w:afterAutospacing="0"/>
                            <w:rPr>
                              <w:rFonts w:ascii="Times" w:hAnsi="Times" w:cs="Times"/>
                              <w:color w:val="000000" w:themeColor="text1"/>
                              <w:kern w:val="24"/>
                              <w:sz w:val="16"/>
                              <w:szCs w:val="18"/>
                            </w:rPr>
                          </w:pPr>
                          <w:r w:rsidRPr="00616159">
                            <w:rPr>
                              <w:rFonts w:ascii="Times" w:hAnsi="Times" w:cs="Times"/>
                              <w:color w:val="000000" w:themeColor="text1"/>
                              <w:kern w:val="24"/>
                              <w:sz w:val="16"/>
                              <w:szCs w:val="18"/>
                            </w:rPr>
                            <w:t>(a)</w:t>
                          </w:r>
                        </w:p>
                      </w:txbxContent>
                    </v:textbox>
                  </v:shape>
                  <v:shape id="TextBox 6" o:spid="_x0000_s1055" type="#_x0000_t202" style="position:absolute;left:37234;top:2469;width:301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04D78C4F" w14:textId="77777777" w:rsidR="00616159" w:rsidRPr="00616159" w:rsidRDefault="00616159" w:rsidP="00616159">
                          <w:pPr>
                            <w:pStyle w:val="NormalWeb"/>
                            <w:spacing w:before="0" w:beforeAutospacing="0" w:after="0" w:afterAutospacing="0"/>
                            <w:rPr>
                              <w:rFonts w:ascii="Times" w:hAnsi="Times" w:cs="Times"/>
                              <w:color w:val="000000" w:themeColor="text1"/>
                              <w:kern w:val="24"/>
                              <w:sz w:val="16"/>
                              <w:szCs w:val="18"/>
                            </w:rPr>
                          </w:pPr>
                          <w:r w:rsidRPr="00616159">
                            <w:rPr>
                              <w:rFonts w:ascii="Times" w:hAnsi="Times" w:cs="Times"/>
                              <w:color w:val="000000" w:themeColor="text1"/>
                              <w:kern w:val="24"/>
                              <w:sz w:val="16"/>
                              <w:szCs w:val="18"/>
                            </w:rPr>
                            <w:t>(b)</w:t>
                          </w:r>
                        </w:p>
                      </w:txbxContent>
                    </v:textbox>
                  </v:shape>
                </v:group>
                <v:shape id="TextBox 8" o:spid="_x0000_s1056" type="#_x0000_t202" style="position:absolute;left:7038;top:20718;width:62444;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5C2E7250" w14:textId="3D355657" w:rsidR="00616159" w:rsidRPr="00616159" w:rsidRDefault="00616159" w:rsidP="00616159">
                        <w:pPr>
                          <w:pStyle w:val="NormalWeb"/>
                          <w:spacing w:before="0" w:beforeAutospacing="0" w:after="0" w:afterAutospacing="0"/>
                          <w:jc w:val="both"/>
                          <w:rPr>
                            <w:rFonts w:ascii="Times" w:hAnsi="Times" w:cs="Times"/>
                            <w:color w:val="000000" w:themeColor="text1"/>
                            <w:kern w:val="24"/>
                            <w:sz w:val="18"/>
                            <w:szCs w:val="18"/>
                          </w:rPr>
                        </w:pPr>
                        <w:r w:rsidRPr="00616159">
                          <w:rPr>
                            <w:rFonts w:ascii="Times" w:hAnsi="Times" w:cs="Times"/>
                            <w:b/>
                            <w:color w:val="000000" w:themeColor="text1"/>
                            <w:kern w:val="24"/>
                            <w:sz w:val="18"/>
                            <w:szCs w:val="18"/>
                          </w:rPr>
                          <w:t>Figure 4</w:t>
                        </w:r>
                        <w:r w:rsidRPr="00616159">
                          <w:rPr>
                            <w:rFonts w:ascii="Times" w:hAnsi="Times" w:cs="Times"/>
                            <w:b/>
                            <w:color w:val="000000" w:themeColor="text1"/>
                            <w:kern w:val="24"/>
                            <w:sz w:val="18"/>
                            <w:szCs w:val="18"/>
                          </w:rPr>
                          <w:t>.</w:t>
                        </w:r>
                        <w:r w:rsidRPr="00616159">
                          <w:rPr>
                            <w:rFonts w:ascii="Times" w:hAnsi="Times" w:cs="Times"/>
                            <w:color w:val="000000" w:themeColor="text1"/>
                            <w:kern w:val="24"/>
                            <w:sz w:val="18"/>
                            <w:szCs w:val="18"/>
                          </w:rPr>
                          <w:t xml:space="preserve"> QENS spectra together with the model fit of 4armPEO at Q=1.1 Å</w:t>
                        </w:r>
                        <w:r w:rsidRPr="00DB1CF8">
                          <w:rPr>
                            <w:rFonts w:ascii="Times" w:hAnsi="Times" w:cs="Times"/>
                            <w:color w:val="000000" w:themeColor="text1"/>
                            <w:kern w:val="24"/>
                            <w:sz w:val="18"/>
                            <w:szCs w:val="18"/>
                            <w:vertAlign w:val="superscript"/>
                          </w:rPr>
                          <w:t>-1</w:t>
                        </w:r>
                        <w:r w:rsidRPr="00616159">
                          <w:rPr>
                            <w:rFonts w:ascii="Times" w:hAnsi="Times" w:cs="Times"/>
                            <w:color w:val="000000" w:themeColor="text1"/>
                            <w:kern w:val="24"/>
                            <w:sz w:val="18"/>
                            <w:szCs w:val="18"/>
                          </w:rPr>
                          <w:t xml:space="preserve"> (a) from a single component fit below the melting temperature 320 K and (b) using two components fit above 320 K.</w:t>
                        </w:r>
                      </w:p>
                    </w:txbxContent>
                  </v:textbox>
                </v:shape>
                <w10:wrap type="topAndBottom"/>
              </v:group>
            </w:pict>
          </mc:Fallback>
        </mc:AlternateContent>
      </w:r>
      <w:r w:rsidR="008C33D2" w:rsidRPr="00B44CFF">
        <w:rPr>
          <w:rFonts w:ascii="Times New Roman" w:hAnsi="Times New Roman"/>
          <w:sz w:val="20"/>
        </w:rPr>
        <w:t>The QENS spectrum comprises of the elastic–incoherent structure factor (EISF) and the quasi-elastic scattering. The spectra were fitted using delta and Lorentzian functions convoluted with the instrument resolution</w:t>
      </w:r>
      <w:r w:rsidR="008C33D2">
        <w:rPr>
          <w:rFonts w:ascii="Times New Roman" w:hAnsi="Times New Roman"/>
          <w:sz w:val="20"/>
        </w:rPr>
        <w:t xml:space="preserve"> </w:t>
      </w:r>
      <w:r w:rsidR="008C33D2" w:rsidRPr="00B44CFF">
        <w:rPr>
          <w:rFonts w:ascii="Times New Roman" w:hAnsi="Times New Roman"/>
          <w:sz w:val="20"/>
        </w:rPr>
        <w:t>measured from the same sample at 20K (Fig. 4). Below the melting temperature, the QENS spectra could be fitted</w:t>
      </w:r>
      <w:r w:rsidR="008C33D2">
        <w:rPr>
          <w:rFonts w:ascii="Times New Roman" w:hAnsi="Times New Roman"/>
          <w:sz w:val="20"/>
        </w:rPr>
        <w:t xml:space="preserve"> </w:t>
      </w:r>
      <w:r w:rsidR="008C33D2" w:rsidRPr="00B44CFF">
        <w:rPr>
          <w:rFonts w:ascii="Times New Roman" w:hAnsi="Times New Roman"/>
          <w:sz w:val="20"/>
        </w:rPr>
        <w:t xml:space="preserve">using a single Lorentzian, which can be assigned to a localized motion of Hydrogen atoms in 4armPEO (Model I, Equation 1). Above the melting temperature, two </w:t>
      </w:r>
      <w:proofErr w:type="spellStart"/>
      <w:r w:rsidR="008C33D2" w:rsidRPr="00B44CFF">
        <w:rPr>
          <w:rFonts w:ascii="Times New Roman" w:hAnsi="Times New Roman"/>
          <w:sz w:val="20"/>
        </w:rPr>
        <w:t>Lorentzians</w:t>
      </w:r>
      <w:proofErr w:type="spellEnd"/>
      <w:r w:rsidR="008C33D2" w:rsidRPr="00B44CFF">
        <w:rPr>
          <w:rFonts w:ascii="Times New Roman" w:hAnsi="Times New Roman"/>
          <w:sz w:val="20"/>
        </w:rPr>
        <w:t>, one for fast and another for slow dynamics (Mode II, Equation 2), were needed. Among them, the narrower component captures the slower diffusion</w:t>
      </w:r>
      <w:r w:rsidR="008C33D2">
        <w:rPr>
          <w:rFonts w:ascii="Times New Roman" w:hAnsi="Times New Roman"/>
          <w:sz w:val="20"/>
        </w:rPr>
        <w:t xml:space="preserve"> process of 4armPEO.</w:t>
      </w:r>
    </w:p>
    <w:p w14:paraId="08B9A410" w14:textId="290D2F9D" w:rsidR="00041D99" w:rsidRPr="00B44CFF" w:rsidRDefault="00C87B12" w:rsidP="008C33D2">
      <w:pPr>
        <w:widowControl w:val="0"/>
        <w:autoSpaceDE w:val="0"/>
        <w:autoSpaceDN w:val="0"/>
        <w:adjustRightInd w:val="0"/>
        <w:spacing w:after="0" w:line="240" w:lineRule="auto"/>
        <w:jc w:val="both"/>
        <w:rPr>
          <w:rFonts w:ascii="Arial" w:eastAsiaTheme="minorEastAsia" w:hAnsi="Arial" w:cs="Arial"/>
          <w:sz w:val="20"/>
        </w:rPr>
      </w:pPr>
      <m:oMath>
        <m:r>
          <w:rPr>
            <w:rFonts w:ascii="Cambria Math" w:hAnsi="Cambria Math" w:cs="Arial"/>
            <w:sz w:val="18"/>
          </w:rPr>
          <m:t>S</m:t>
        </m:r>
        <m:d>
          <m:dPr>
            <m:ctrlPr>
              <w:rPr>
                <w:rFonts w:ascii="Cambria Math" w:hAnsi="Cambria Math"/>
                <w:i/>
                <w:sz w:val="18"/>
              </w:rPr>
            </m:ctrlPr>
          </m:dPr>
          <m:e>
            <m:r>
              <w:rPr>
                <w:rFonts w:ascii="Cambria Math" w:hAnsi="Cambria Math" w:cs="Arial"/>
                <w:sz w:val="18"/>
              </w:rPr>
              <m:t>Q,ω</m:t>
            </m:r>
          </m:e>
        </m:d>
        <m:r>
          <w:rPr>
            <w:rFonts w:ascii="Cambria Math" w:hAnsi="Cambria Math" w:cs="Arial"/>
            <w:sz w:val="18"/>
          </w:rPr>
          <m:t>=A</m:t>
        </m:r>
        <m:d>
          <m:dPr>
            <m:ctrlPr>
              <w:rPr>
                <w:rFonts w:ascii="Cambria Math" w:hAnsi="Cambria Math"/>
                <w:i/>
                <w:sz w:val="18"/>
              </w:rPr>
            </m:ctrlPr>
          </m:dPr>
          <m:e>
            <m:r>
              <w:rPr>
                <w:rFonts w:ascii="Cambria Math" w:hAnsi="Cambria Math" w:cs="Arial"/>
                <w:sz w:val="18"/>
              </w:rPr>
              <m:t>Q</m:t>
            </m:r>
          </m:e>
        </m:d>
        <m:r>
          <w:rPr>
            <w:rFonts w:ascii="Cambria Math" w:hAnsi="Cambria Math" w:cs="Arial"/>
            <w:sz w:val="18"/>
          </w:rPr>
          <m:t>δ</m:t>
        </m:r>
        <m:d>
          <m:dPr>
            <m:ctrlPr>
              <w:rPr>
                <w:rFonts w:ascii="Cambria Math" w:hAnsi="Cambria Math"/>
                <w:i/>
                <w:sz w:val="18"/>
              </w:rPr>
            </m:ctrlPr>
          </m:dPr>
          <m:e>
            <m:r>
              <w:rPr>
                <w:rFonts w:ascii="Cambria Math" w:hAnsi="Cambria Math" w:cs="Arial"/>
                <w:sz w:val="18"/>
              </w:rPr>
              <m:t>ω</m:t>
            </m:r>
          </m:e>
        </m:d>
        <m:r>
          <w:rPr>
            <w:rFonts w:ascii="Cambria Math" w:hAnsi="Cambria Math" w:cs="Arial"/>
            <w:sz w:val="18"/>
          </w:rPr>
          <m:t>+B</m:t>
        </m:r>
        <m:d>
          <m:dPr>
            <m:ctrlPr>
              <w:rPr>
                <w:rFonts w:ascii="Cambria Math" w:hAnsi="Cambria Math"/>
                <w:i/>
                <w:sz w:val="18"/>
              </w:rPr>
            </m:ctrlPr>
          </m:dPr>
          <m:e>
            <m:r>
              <w:rPr>
                <w:rFonts w:ascii="Cambria Math" w:hAnsi="Cambria Math" w:cs="Arial"/>
                <w:sz w:val="18"/>
              </w:rPr>
              <m:t>Q</m:t>
            </m:r>
          </m:e>
        </m:d>
        <m:r>
          <w:rPr>
            <w:rFonts w:ascii="Cambria Math" w:hAnsi="Cambria Math" w:cs="Arial"/>
            <w:sz w:val="18"/>
          </w:rPr>
          <m:t>L(Q,ω)</m:t>
        </m:r>
      </m:oMath>
      <w:r w:rsidR="00041D99" w:rsidRPr="00B44CFF">
        <w:rPr>
          <w:rFonts w:ascii="Arial" w:eastAsiaTheme="minorEastAsia" w:hAnsi="Arial" w:cs="Arial"/>
          <w:sz w:val="20"/>
        </w:rPr>
        <w:t xml:space="preserve">      </w:t>
      </w:r>
      <w:r w:rsidR="00041D99" w:rsidRPr="00B44CFF">
        <w:rPr>
          <w:rFonts w:ascii="Times New Roman" w:eastAsiaTheme="minorEastAsia" w:hAnsi="Times New Roman"/>
          <w:sz w:val="20"/>
        </w:rPr>
        <w:t>(Mode I)</w:t>
      </w:r>
      <w:r w:rsidR="00BB09B1" w:rsidRPr="00B44CFF">
        <w:rPr>
          <w:rFonts w:ascii="Times New Roman" w:eastAsiaTheme="minorEastAsia" w:hAnsi="Times New Roman"/>
          <w:sz w:val="20"/>
        </w:rPr>
        <w:tab/>
        <w:t>(1)</w:t>
      </w:r>
    </w:p>
    <w:p w14:paraId="700ABD78" w14:textId="4B5E9FB0" w:rsidR="00ED2C20" w:rsidRDefault="00041D99" w:rsidP="00B44CFF">
      <w:pPr>
        <w:widowControl w:val="0"/>
        <w:autoSpaceDE w:val="0"/>
        <w:autoSpaceDN w:val="0"/>
        <w:adjustRightInd w:val="0"/>
        <w:spacing w:after="0" w:line="240" w:lineRule="auto"/>
        <w:jc w:val="both"/>
        <w:rPr>
          <w:rFonts w:ascii="Times New Roman" w:hAnsi="Times New Roman"/>
          <w:color w:val="000000"/>
          <w:sz w:val="20"/>
        </w:rPr>
      </w:pPr>
      <m:oMath>
        <m:r>
          <w:rPr>
            <w:rFonts w:ascii="Cambria Math" w:hAnsi="Cambria Math" w:cs="Arial"/>
            <w:sz w:val="18"/>
          </w:rPr>
          <m:t>S</m:t>
        </m:r>
        <m:d>
          <m:dPr>
            <m:ctrlPr>
              <w:rPr>
                <w:rFonts w:ascii="Cambria Math" w:hAnsi="Cambria Math"/>
                <w:i/>
                <w:sz w:val="18"/>
              </w:rPr>
            </m:ctrlPr>
          </m:dPr>
          <m:e>
            <m:r>
              <w:rPr>
                <w:rFonts w:ascii="Cambria Math" w:hAnsi="Cambria Math" w:cs="Arial"/>
                <w:sz w:val="18"/>
              </w:rPr>
              <m:t>Q,ω</m:t>
            </m:r>
          </m:e>
        </m:d>
        <m:r>
          <w:rPr>
            <w:rFonts w:ascii="Cambria Math" w:hAnsi="Cambria Math" w:cs="Arial"/>
            <w:sz w:val="18"/>
          </w:rPr>
          <m:t>=A</m:t>
        </m:r>
        <m:d>
          <m:dPr>
            <m:ctrlPr>
              <w:rPr>
                <w:rFonts w:ascii="Cambria Math" w:hAnsi="Cambria Math"/>
                <w:i/>
                <w:sz w:val="18"/>
              </w:rPr>
            </m:ctrlPr>
          </m:dPr>
          <m:e>
            <m:r>
              <w:rPr>
                <w:rFonts w:ascii="Cambria Math" w:hAnsi="Cambria Math" w:cs="Arial"/>
                <w:sz w:val="18"/>
              </w:rPr>
              <m:t>Q</m:t>
            </m:r>
          </m:e>
        </m:d>
        <m:r>
          <w:rPr>
            <w:rFonts w:ascii="Cambria Math" w:hAnsi="Cambria Math" w:cs="Arial"/>
            <w:sz w:val="18"/>
          </w:rPr>
          <m:t>δ</m:t>
        </m:r>
        <m:d>
          <m:dPr>
            <m:ctrlPr>
              <w:rPr>
                <w:rFonts w:ascii="Cambria Math" w:hAnsi="Cambria Math"/>
                <w:i/>
                <w:sz w:val="18"/>
              </w:rPr>
            </m:ctrlPr>
          </m:dPr>
          <m:e>
            <m:r>
              <w:rPr>
                <w:rFonts w:ascii="Cambria Math" w:hAnsi="Cambria Math" w:cs="Arial"/>
                <w:sz w:val="18"/>
              </w:rPr>
              <m:t>ω</m:t>
            </m:r>
          </m:e>
        </m:d>
        <m:r>
          <w:rPr>
            <w:rFonts w:ascii="Cambria Math" w:hAnsi="Cambria Math" w:cs="Arial"/>
            <w:sz w:val="18"/>
          </w:rPr>
          <m:t>+B</m:t>
        </m:r>
        <m:d>
          <m:dPr>
            <m:ctrlPr>
              <w:rPr>
                <w:rFonts w:ascii="Cambria Math" w:hAnsi="Cambria Math"/>
                <w:i/>
                <w:sz w:val="18"/>
              </w:rPr>
            </m:ctrlPr>
          </m:dPr>
          <m:e>
            <m:r>
              <w:rPr>
                <w:rFonts w:ascii="Cambria Math" w:hAnsi="Cambria Math" w:cs="Arial"/>
                <w:sz w:val="18"/>
              </w:rPr>
              <m:t>Q</m:t>
            </m:r>
          </m:e>
        </m:d>
        <m:sSub>
          <m:sSubPr>
            <m:ctrlPr>
              <w:rPr>
                <w:rFonts w:ascii="Cambria Math" w:hAnsi="Cambria Math"/>
                <w:i/>
                <w:sz w:val="18"/>
              </w:rPr>
            </m:ctrlPr>
          </m:sSubPr>
          <m:e>
            <m:r>
              <w:rPr>
                <w:rFonts w:ascii="Cambria Math" w:hAnsi="Cambria Math" w:cs="Arial"/>
                <w:sz w:val="18"/>
              </w:rPr>
              <m:t>L</m:t>
            </m:r>
          </m:e>
          <m:sub>
            <m:r>
              <w:rPr>
                <w:rFonts w:ascii="Cambria Math" w:hAnsi="Cambria Math" w:cs="Arial"/>
                <w:sz w:val="18"/>
              </w:rPr>
              <m:t>fast</m:t>
            </m:r>
          </m:sub>
        </m:sSub>
        <m:r>
          <w:rPr>
            <w:rFonts w:ascii="Cambria Math" w:hAnsi="Cambria Math" w:cs="Arial"/>
            <w:sz w:val="18"/>
          </w:rPr>
          <m:t>(Q,ω)+C</m:t>
        </m:r>
        <m:d>
          <m:dPr>
            <m:ctrlPr>
              <w:rPr>
                <w:rFonts w:ascii="Cambria Math" w:hAnsi="Cambria Math"/>
                <w:i/>
                <w:sz w:val="18"/>
              </w:rPr>
            </m:ctrlPr>
          </m:dPr>
          <m:e>
            <m:r>
              <w:rPr>
                <w:rFonts w:ascii="Cambria Math" w:hAnsi="Cambria Math" w:cs="Arial"/>
                <w:sz w:val="18"/>
              </w:rPr>
              <m:t>Q</m:t>
            </m:r>
          </m:e>
        </m:d>
        <m:sSub>
          <m:sSubPr>
            <m:ctrlPr>
              <w:rPr>
                <w:rFonts w:ascii="Cambria Math" w:hAnsi="Cambria Math"/>
                <w:i/>
                <w:sz w:val="18"/>
              </w:rPr>
            </m:ctrlPr>
          </m:sSubPr>
          <m:e>
            <m:r>
              <w:rPr>
                <w:rFonts w:ascii="Cambria Math" w:hAnsi="Cambria Math" w:cs="Arial"/>
                <w:sz w:val="18"/>
              </w:rPr>
              <m:t>L</m:t>
            </m:r>
          </m:e>
          <m:sub>
            <m:r>
              <w:rPr>
                <w:rFonts w:ascii="Cambria Math" w:hAnsi="Cambria Math" w:cs="Arial"/>
                <w:sz w:val="18"/>
              </w:rPr>
              <m:t>slow</m:t>
            </m:r>
          </m:sub>
        </m:sSub>
        <m:r>
          <w:rPr>
            <w:rFonts w:ascii="Cambria Math" w:hAnsi="Cambria Math" w:cs="Arial"/>
            <w:sz w:val="18"/>
          </w:rPr>
          <m:t>(Q,ω)</m:t>
        </m:r>
      </m:oMath>
      <w:r w:rsidRPr="00B44CFF">
        <w:rPr>
          <w:rFonts w:ascii="Arial" w:eastAsiaTheme="minorEastAsia" w:hAnsi="Arial" w:cs="Arial"/>
          <w:sz w:val="20"/>
        </w:rPr>
        <w:t xml:space="preserve">      </w:t>
      </w:r>
      <w:r w:rsidRPr="00B44CFF">
        <w:rPr>
          <w:rFonts w:ascii="Times New Roman" w:eastAsiaTheme="minorEastAsia" w:hAnsi="Times New Roman"/>
          <w:sz w:val="20"/>
        </w:rPr>
        <w:t>(Mode II)</w:t>
      </w:r>
      <w:r w:rsidR="00BB09B1" w:rsidRPr="00B44CFF">
        <w:rPr>
          <w:rFonts w:ascii="Times New Roman" w:eastAsiaTheme="minorEastAsia" w:hAnsi="Times New Roman"/>
          <w:sz w:val="20"/>
        </w:rPr>
        <w:tab/>
      </w:r>
      <w:r w:rsidR="00BB09B1" w:rsidRPr="00B44CFF">
        <w:rPr>
          <w:rFonts w:ascii="Times New Roman" w:eastAsiaTheme="minorEastAsia" w:hAnsi="Times New Roman"/>
          <w:sz w:val="20"/>
        </w:rPr>
        <w:tab/>
        <w:t>(2)</w:t>
      </w:r>
    </w:p>
    <w:p w14:paraId="76ACDAAD" w14:textId="415E62A3" w:rsidR="006651C9" w:rsidRDefault="001E2853" w:rsidP="00B44CFF">
      <w:pPr>
        <w:widowControl w:val="0"/>
        <w:autoSpaceDE w:val="0"/>
        <w:autoSpaceDN w:val="0"/>
        <w:adjustRightInd w:val="0"/>
        <w:spacing w:after="0" w:line="240" w:lineRule="auto"/>
        <w:jc w:val="both"/>
        <w:rPr>
          <w:rFonts w:ascii="Times New Roman" w:hAnsi="Times New Roman"/>
          <w:color w:val="000000"/>
          <w:sz w:val="20"/>
        </w:rPr>
      </w:pPr>
      <w:r w:rsidRPr="00B44CFF">
        <w:rPr>
          <w:rFonts w:ascii="Times New Roman" w:hAnsi="Times New Roman"/>
          <w:color w:val="000000"/>
          <w:sz w:val="20"/>
        </w:rPr>
        <w:t>The EISF and the half width at half maximum (HWHM) were obtained from the fitting of the QENS spectrum. The EISFs of 4armPEO below the melting temperature (320 K)</w:t>
      </w:r>
      <w:r w:rsidR="00F02146" w:rsidRPr="00B44CFF">
        <w:rPr>
          <w:rFonts w:ascii="Times New Roman" w:hAnsi="Times New Roman"/>
          <w:color w:val="000000"/>
          <w:sz w:val="20"/>
        </w:rPr>
        <w:t xml:space="preserve"> do not show a strong decay suggesting </w:t>
      </w:r>
      <w:r w:rsidRPr="00B44CFF">
        <w:rPr>
          <w:rFonts w:ascii="Times New Roman" w:hAnsi="Times New Roman"/>
          <w:color w:val="000000"/>
          <w:sz w:val="20"/>
        </w:rPr>
        <w:t>a strong elastic neutron scattering</w:t>
      </w:r>
      <w:r w:rsidR="00D23D6F" w:rsidRPr="00B44CFF">
        <w:rPr>
          <w:rFonts w:ascii="Times New Roman" w:hAnsi="Times New Roman"/>
          <w:color w:val="000000"/>
          <w:sz w:val="20"/>
        </w:rPr>
        <w:t xml:space="preserve"> over the length scales from appr. 3</w:t>
      </w:r>
      <w:r w:rsidR="00D23D6F" w:rsidRPr="00B44CFF">
        <w:rPr>
          <w:rFonts w:ascii="Times New Roman" w:hAnsi="Times New Roman"/>
          <w:kern w:val="1"/>
          <w:sz w:val="20"/>
        </w:rPr>
        <w:t xml:space="preserve"> Å</w:t>
      </w:r>
      <w:r w:rsidR="00D23D6F" w:rsidRPr="00B44CFF">
        <w:rPr>
          <w:rFonts w:ascii="Times New Roman" w:hAnsi="Times New Roman"/>
          <w:color w:val="000000"/>
          <w:sz w:val="20"/>
        </w:rPr>
        <w:t xml:space="preserve"> to </w:t>
      </w:r>
      <w:r w:rsidR="00F02146" w:rsidRPr="00B44CFF">
        <w:rPr>
          <w:rFonts w:ascii="Times New Roman" w:hAnsi="Times New Roman"/>
          <w:color w:val="000000"/>
          <w:sz w:val="20"/>
        </w:rPr>
        <w:t xml:space="preserve">20 </w:t>
      </w:r>
      <w:r w:rsidR="00D23D6F" w:rsidRPr="00B44CFF">
        <w:rPr>
          <w:rFonts w:ascii="Times New Roman" w:hAnsi="Times New Roman"/>
          <w:kern w:val="1"/>
          <w:sz w:val="20"/>
        </w:rPr>
        <w:t>Å</w:t>
      </w:r>
      <w:r w:rsidRPr="00B44CFF">
        <w:rPr>
          <w:rFonts w:ascii="Times New Roman" w:hAnsi="Times New Roman"/>
          <w:color w:val="000000"/>
          <w:sz w:val="20"/>
        </w:rPr>
        <w:t xml:space="preserve">. This is attributed to the </w:t>
      </w:r>
      <w:r w:rsidR="00F02146" w:rsidRPr="00B44CFF">
        <w:rPr>
          <w:rFonts w:ascii="Times New Roman" w:hAnsi="Times New Roman"/>
          <w:color w:val="000000"/>
          <w:sz w:val="20"/>
        </w:rPr>
        <w:t xml:space="preserve">relatively </w:t>
      </w:r>
      <w:r w:rsidR="00331F7D" w:rsidRPr="00B44CFF">
        <w:rPr>
          <w:rFonts w:ascii="Times New Roman" w:hAnsi="Times New Roman"/>
          <w:color w:val="000000"/>
          <w:sz w:val="20"/>
        </w:rPr>
        <w:t>slow motion</w:t>
      </w:r>
      <w:r w:rsidRPr="00B44CFF">
        <w:rPr>
          <w:rFonts w:ascii="Times New Roman" w:hAnsi="Times New Roman"/>
          <w:color w:val="000000"/>
          <w:sz w:val="20"/>
        </w:rPr>
        <w:t xml:space="preserve"> of the H atoms of 4armPEO below the melting temperature. </w:t>
      </w:r>
      <w:r w:rsidR="00F630D0" w:rsidRPr="00B44CFF">
        <w:rPr>
          <w:rFonts w:ascii="Times New Roman" w:hAnsi="Times New Roman"/>
          <w:color w:val="000000"/>
          <w:sz w:val="20"/>
        </w:rPr>
        <w:t>However</w:t>
      </w:r>
      <w:r w:rsidRPr="00B44CFF">
        <w:rPr>
          <w:rFonts w:ascii="Times New Roman" w:hAnsi="Times New Roman"/>
          <w:color w:val="000000"/>
          <w:sz w:val="20"/>
        </w:rPr>
        <w:t xml:space="preserve">, the EISFs above </w:t>
      </w:r>
      <w:r w:rsidR="00F630D0" w:rsidRPr="00B44CFF">
        <w:rPr>
          <w:rFonts w:ascii="Times New Roman" w:hAnsi="Times New Roman"/>
          <w:color w:val="000000"/>
          <w:sz w:val="20"/>
        </w:rPr>
        <w:t>the melting temperature</w:t>
      </w:r>
      <w:r w:rsidRPr="00B44CFF">
        <w:rPr>
          <w:rFonts w:ascii="Times New Roman" w:hAnsi="Times New Roman"/>
          <w:color w:val="000000"/>
          <w:sz w:val="20"/>
        </w:rPr>
        <w:t xml:space="preserve"> </w:t>
      </w:r>
      <w:r w:rsidR="00F630D0" w:rsidRPr="00B44CFF">
        <w:rPr>
          <w:rFonts w:ascii="Times New Roman" w:hAnsi="Times New Roman"/>
          <w:color w:val="000000"/>
          <w:sz w:val="20"/>
        </w:rPr>
        <w:t xml:space="preserve">drop to </w:t>
      </w:r>
      <w:r w:rsidRPr="00B44CFF">
        <w:rPr>
          <w:rFonts w:ascii="Times New Roman" w:hAnsi="Times New Roman"/>
          <w:color w:val="000000"/>
          <w:sz w:val="20"/>
        </w:rPr>
        <w:t>0.2</w:t>
      </w:r>
      <w:r w:rsidR="00F630D0" w:rsidRPr="00B44CFF">
        <w:rPr>
          <w:rFonts w:ascii="Times New Roman" w:hAnsi="Times New Roman"/>
          <w:color w:val="000000"/>
          <w:sz w:val="20"/>
        </w:rPr>
        <w:t>.</w:t>
      </w:r>
      <w:r w:rsidRPr="00B44CFF">
        <w:rPr>
          <w:rFonts w:ascii="Times New Roman" w:hAnsi="Times New Roman"/>
          <w:color w:val="000000"/>
          <w:sz w:val="20"/>
        </w:rPr>
        <w:t xml:space="preserve">This </w:t>
      </w:r>
      <w:r w:rsidR="007E5BB6" w:rsidRPr="00B44CFF">
        <w:rPr>
          <w:rFonts w:ascii="Times New Roman" w:hAnsi="Times New Roman"/>
          <w:color w:val="000000"/>
          <w:sz w:val="20"/>
        </w:rPr>
        <w:t xml:space="preserve">reduction in EISF </w:t>
      </w:r>
      <w:r w:rsidRPr="00B44CFF">
        <w:rPr>
          <w:rFonts w:ascii="Times New Roman" w:hAnsi="Times New Roman"/>
          <w:color w:val="000000"/>
          <w:sz w:val="20"/>
        </w:rPr>
        <w:t xml:space="preserve">indicates that more than 80% of the elastic scattering </w:t>
      </w:r>
      <w:proofErr w:type="gramStart"/>
      <w:r w:rsidRPr="00B44CFF">
        <w:rPr>
          <w:rFonts w:ascii="Times New Roman" w:hAnsi="Times New Roman"/>
          <w:color w:val="000000"/>
          <w:sz w:val="20"/>
        </w:rPr>
        <w:t>was</w:t>
      </w:r>
      <w:r w:rsidR="007802ED" w:rsidRPr="00B44CFF">
        <w:rPr>
          <w:rFonts w:ascii="Times New Roman" w:hAnsi="Times New Roman"/>
          <w:color w:val="000000"/>
          <w:sz w:val="20"/>
        </w:rPr>
        <w:t xml:space="preserve"> </w:t>
      </w:r>
      <w:r w:rsidRPr="00B44CFF">
        <w:rPr>
          <w:rFonts w:ascii="Times New Roman" w:hAnsi="Times New Roman"/>
          <w:color w:val="000000"/>
          <w:sz w:val="20"/>
        </w:rPr>
        <w:t>transformed</w:t>
      </w:r>
      <w:proofErr w:type="gramEnd"/>
      <w:r w:rsidRPr="00B44CFF">
        <w:rPr>
          <w:rFonts w:ascii="Times New Roman" w:hAnsi="Times New Roman"/>
          <w:color w:val="000000"/>
          <w:sz w:val="20"/>
        </w:rPr>
        <w:t xml:space="preserve"> into inelastic scattering </w:t>
      </w:r>
      <w:r w:rsidR="00F630D0" w:rsidRPr="00B44CFF">
        <w:rPr>
          <w:rFonts w:ascii="Times New Roman" w:hAnsi="Times New Roman"/>
          <w:color w:val="000000"/>
          <w:sz w:val="20"/>
        </w:rPr>
        <w:t>after</w:t>
      </w:r>
      <w:r w:rsidR="00FC5F5E" w:rsidRPr="00B44CFF">
        <w:rPr>
          <w:rFonts w:ascii="Times New Roman" w:hAnsi="Times New Roman"/>
          <w:color w:val="000000"/>
          <w:sz w:val="20"/>
        </w:rPr>
        <w:t xml:space="preserve"> the melting temperature</w:t>
      </w:r>
      <w:r w:rsidRPr="00B44CFF">
        <w:rPr>
          <w:rFonts w:ascii="Times New Roman" w:hAnsi="Times New Roman"/>
          <w:color w:val="000000"/>
          <w:sz w:val="20"/>
        </w:rPr>
        <w:t xml:space="preserve">. The H atoms </w:t>
      </w:r>
      <w:r w:rsidR="00F630D0" w:rsidRPr="00B44CFF">
        <w:rPr>
          <w:rFonts w:ascii="Times New Roman" w:hAnsi="Times New Roman"/>
          <w:color w:val="000000"/>
          <w:sz w:val="20"/>
        </w:rPr>
        <w:t xml:space="preserve">move </w:t>
      </w:r>
      <w:r w:rsidRPr="00B44CFF">
        <w:rPr>
          <w:rFonts w:ascii="Times New Roman" w:hAnsi="Times New Roman"/>
          <w:color w:val="000000"/>
          <w:sz w:val="20"/>
        </w:rPr>
        <w:t xml:space="preserve">at a relatively low frequency below 320 K. Hence, the corresponding HWHMs from the Lorentzian were small, below 15 </w:t>
      </w:r>
      <w:proofErr w:type="spellStart"/>
      <w:r w:rsidRPr="00B44CFF">
        <w:rPr>
          <w:rFonts w:ascii="Times New Roman" w:hAnsi="Times New Roman"/>
          <w:color w:val="000000"/>
          <w:sz w:val="20"/>
        </w:rPr>
        <w:t>μeV</w:t>
      </w:r>
      <w:proofErr w:type="spellEnd"/>
      <w:r w:rsidRPr="00B44CFF">
        <w:rPr>
          <w:rFonts w:ascii="Times New Roman" w:hAnsi="Times New Roman"/>
          <w:color w:val="000000"/>
          <w:sz w:val="20"/>
        </w:rPr>
        <w:t>, as shown in Fig</w:t>
      </w:r>
      <w:r w:rsidR="00A82DBD" w:rsidRPr="00B44CFF">
        <w:rPr>
          <w:rFonts w:ascii="Times New Roman" w:hAnsi="Times New Roman"/>
          <w:color w:val="000000"/>
          <w:sz w:val="20"/>
        </w:rPr>
        <w:t>.</w:t>
      </w:r>
      <w:r w:rsidRPr="00B44CFF">
        <w:rPr>
          <w:rFonts w:ascii="Times New Roman" w:hAnsi="Times New Roman"/>
          <w:color w:val="000000"/>
          <w:sz w:val="20"/>
        </w:rPr>
        <w:t xml:space="preserve"> 5(b).</w:t>
      </w:r>
      <w:r w:rsidR="00F630D0" w:rsidRPr="00B44CFF">
        <w:rPr>
          <w:rFonts w:ascii="Times New Roman" w:hAnsi="Times New Roman"/>
          <w:color w:val="000000"/>
          <w:sz w:val="20"/>
        </w:rPr>
        <w:t xml:space="preserve"> </w:t>
      </w:r>
      <w:r w:rsidR="00E30291" w:rsidRPr="00B44CFF">
        <w:rPr>
          <w:rFonts w:ascii="Times New Roman" w:hAnsi="Times New Roman"/>
          <w:color w:val="000000"/>
          <w:sz w:val="20"/>
        </w:rPr>
        <w:t>While</w:t>
      </w:r>
      <w:r w:rsidR="00E2414C" w:rsidRPr="00B44CFF">
        <w:rPr>
          <w:rFonts w:ascii="Times New Roman" w:hAnsi="Times New Roman"/>
          <w:color w:val="000000"/>
          <w:sz w:val="20"/>
        </w:rPr>
        <w:t>,</w:t>
      </w:r>
      <w:r w:rsidR="00F630D0" w:rsidRPr="00B44CFF">
        <w:rPr>
          <w:rFonts w:ascii="Times New Roman" w:hAnsi="Times New Roman"/>
          <w:color w:val="000000"/>
          <w:sz w:val="20"/>
        </w:rPr>
        <w:t xml:space="preserve"> </w:t>
      </w:r>
      <w:r w:rsidR="006651C9" w:rsidRPr="00B44CFF">
        <w:rPr>
          <w:rFonts w:ascii="Times New Roman" w:hAnsi="Times New Roman"/>
          <w:color w:val="000000"/>
          <w:sz w:val="20"/>
        </w:rPr>
        <w:t xml:space="preserve">QENS signals get broader </w:t>
      </w:r>
      <w:r w:rsidR="007E5BB6" w:rsidRPr="00B44CFF">
        <w:rPr>
          <w:rFonts w:ascii="Times New Roman" w:hAnsi="Times New Roman"/>
          <w:color w:val="000000"/>
          <w:sz w:val="20"/>
        </w:rPr>
        <w:t xml:space="preserve">after melting </w:t>
      </w:r>
      <w:r w:rsidR="006651C9" w:rsidRPr="00B44CFF">
        <w:rPr>
          <w:rFonts w:ascii="Times New Roman" w:hAnsi="Times New Roman"/>
          <w:color w:val="000000"/>
          <w:sz w:val="20"/>
        </w:rPr>
        <w:t xml:space="preserve">with </w:t>
      </w:r>
      <w:r w:rsidRPr="00B44CFF">
        <w:rPr>
          <w:rFonts w:ascii="Times New Roman" w:hAnsi="Times New Roman"/>
          <w:color w:val="000000"/>
          <w:sz w:val="20"/>
        </w:rPr>
        <w:t xml:space="preserve">HWHMs </w:t>
      </w:r>
      <w:r w:rsidR="006651C9" w:rsidRPr="00B44CFF">
        <w:rPr>
          <w:rFonts w:ascii="Times New Roman" w:hAnsi="Times New Roman"/>
          <w:color w:val="000000"/>
          <w:sz w:val="20"/>
        </w:rPr>
        <w:t>reaching</w:t>
      </w:r>
      <w:r w:rsidRPr="00B44CFF">
        <w:rPr>
          <w:rFonts w:ascii="Times New Roman" w:hAnsi="Times New Roman"/>
          <w:color w:val="000000"/>
          <w:sz w:val="20"/>
        </w:rPr>
        <w:t xml:space="preserve"> 80</w:t>
      </w:r>
      <w:r w:rsidR="009E7B03" w:rsidRPr="00B44CFF">
        <w:rPr>
          <w:rFonts w:ascii="Times New Roman" w:hAnsi="Times New Roman"/>
          <w:color w:val="000000"/>
          <w:sz w:val="20"/>
        </w:rPr>
        <w:t xml:space="preserve"> </w:t>
      </w:r>
      <w:proofErr w:type="spellStart"/>
      <w:r w:rsidRPr="00B44CFF">
        <w:rPr>
          <w:rFonts w:ascii="Times New Roman" w:hAnsi="Times New Roman"/>
          <w:color w:val="000000"/>
          <w:sz w:val="20"/>
        </w:rPr>
        <w:t>μeV</w:t>
      </w:r>
      <w:proofErr w:type="spellEnd"/>
      <w:r w:rsidRPr="00B44CFF">
        <w:rPr>
          <w:rFonts w:ascii="Times New Roman" w:hAnsi="Times New Roman"/>
          <w:color w:val="000000"/>
          <w:sz w:val="20"/>
        </w:rPr>
        <w:t xml:space="preserve"> (Fig</w:t>
      </w:r>
      <w:r w:rsidR="00A82DBD" w:rsidRPr="00B44CFF">
        <w:rPr>
          <w:rFonts w:ascii="Times New Roman" w:hAnsi="Times New Roman"/>
          <w:color w:val="000000"/>
          <w:sz w:val="20"/>
        </w:rPr>
        <w:t>.</w:t>
      </w:r>
      <w:r w:rsidRPr="00B44CFF">
        <w:rPr>
          <w:rFonts w:ascii="Times New Roman" w:hAnsi="Times New Roman"/>
          <w:color w:val="000000"/>
          <w:sz w:val="20"/>
        </w:rPr>
        <w:t xml:space="preserve"> 5 (c)). </w:t>
      </w:r>
    </w:p>
    <w:p w14:paraId="39CA871E" w14:textId="1E56C328" w:rsidR="00ED2C20" w:rsidRDefault="00AF0F9C" w:rsidP="00B44CFF">
      <w:pPr>
        <w:widowControl w:val="0"/>
        <w:autoSpaceDE w:val="0"/>
        <w:autoSpaceDN w:val="0"/>
        <w:adjustRightInd w:val="0"/>
        <w:spacing w:after="0" w:line="240" w:lineRule="auto"/>
        <w:jc w:val="both"/>
        <w:rPr>
          <w:rFonts w:ascii="Times New Roman" w:hAnsi="Times New Roman"/>
          <w:color w:val="000000"/>
          <w:sz w:val="20"/>
        </w:rPr>
      </w:pPr>
      <w:r w:rsidRPr="00B1661E">
        <w:rPr>
          <w:rFonts w:ascii="Times New Roman" w:hAnsi="Times New Roman"/>
          <w:color w:val="000000"/>
          <w:sz w:val="20"/>
        </w:rPr>
        <mc:AlternateContent>
          <mc:Choice Requires="wpg">
            <w:drawing>
              <wp:anchor distT="0" distB="0" distL="114300" distR="114300" simplePos="0" relativeHeight="251683840" behindDoc="0" locked="0" layoutInCell="1" allowOverlap="1" wp14:anchorId="67BDC12F" wp14:editId="582C0EB1">
                <wp:simplePos x="0" y="0"/>
                <wp:positionH relativeFrom="margin">
                  <wp:posOffset>3175</wp:posOffset>
                </wp:positionH>
                <wp:positionV relativeFrom="paragraph">
                  <wp:posOffset>712470</wp:posOffset>
                </wp:positionV>
                <wp:extent cx="6011545" cy="3509010"/>
                <wp:effectExtent l="0" t="0" r="0" b="0"/>
                <wp:wrapTopAndBottom/>
                <wp:docPr id="9" name="Group 34"/>
                <wp:cNvGraphicFramePr/>
                <a:graphic xmlns:a="http://schemas.openxmlformats.org/drawingml/2006/main">
                  <a:graphicData uri="http://schemas.microsoft.com/office/word/2010/wordprocessingGroup">
                    <wpg:wgp>
                      <wpg:cNvGrpSpPr/>
                      <wpg:grpSpPr>
                        <a:xfrm>
                          <a:off x="0" y="0"/>
                          <a:ext cx="6011545" cy="3509010"/>
                          <a:chOff x="-184246" y="-233205"/>
                          <a:chExt cx="6011839" cy="3721474"/>
                        </a:xfrm>
                      </wpg:grpSpPr>
                      <wpg:grpSp>
                        <wpg:cNvPr id="18" name="Group 18"/>
                        <wpg:cNvGrpSpPr/>
                        <wpg:grpSpPr>
                          <a:xfrm>
                            <a:off x="400288" y="-233205"/>
                            <a:ext cx="4800859" cy="3554520"/>
                            <a:chOff x="400288" y="-233205"/>
                            <a:chExt cx="4800859" cy="3554520"/>
                          </a:xfrm>
                        </wpg:grpSpPr>
                        <pic:pic xmlns:pic="http://schemas.openxmlformats.org/drawingml/2006/picture">
                          <pic:nvPicPr>
                            <pic:cNvPr id="44" name="Picture 44"/>
                            <pic:cNvPicPr/>
                          </pic:nvPicPr>
                          <pic:blipFill>
                            <a:blip r:embed="rId21"/>
                            <a:stretch>
                              <a:fillRect/>
                            </a:stretch>
                          </pic:blipFill>
                          <pic:spPr>
                            <a:xfrm>
                              <a:off x="2915147" y="-169570"/>
                              <a:ext cx="2286000" cy="1895925"/>
                            </a:xfrm>
                            <a:prstGeom prst="rect">
                              <a:avLst/>
                            </a:prstGeom>
                          </pic:spPr>
                        </pic:pic>
                        <pic:pic xmlns:pic="http://schemas.openxmlformats.org/drawingml/2006/picture">
                          <pic:nvPicPr>
                            <pic:cNvPr id="45" name="Picture 45"/>
                            <pic:cNvPicPr/>
                          </pic:nvPicPr>
                          <pic:blipFill>
                            <a:blip r:embed="rId22"/>
                            <a:stretch>
                              <a:fillRect/>
                            </a:stretch>
                          </pic:blipFill>
                          <pic:spPr>
                            <a:xfrm>
                              <a:off x="2823707" y="1381238"/>
                              <a:ext cx="2377440" cy="1940077"/>
                            </a:xfrm>
                            <a:prstGeom prst="rect">
                              <a:avLst/>
                            </a:prstGeom>
                          </pic:spPr>
                        </pic:pic>
                        <pic:pic xmlns:pic="http://schemas.openxmlformats.org/drawingml/2006/picture">
                          <pic:nvPicPr>
                            <pic:cNvPr id="46" name="Picture 46"/>
                            <pic:cNvPicPr/>
                          </pic:nvPicPr>
                          <pic:blipFill>
                            <a:blip r:embed="rId23"/>
                            <a:stretch>
                              <a:fillRect/>
                            </a:stretch>
                          </pic:blipFill>
                          <pic:spPr>
                            <a:xfrm>
                              <a:off x="720996" y="1344674"/>
                              <a:ext cx="2286000" cy="1865458"/>
                            </a:xfrm>
                            <a:prstGeom prst="rect">
                              <a:avLst/>
                            </a:prstGeom>
                          </pic:spPr>
                        </pic:pic>
                        <pic:pic xmlns:pic="http://schemas.openxmlformats.org/drawingml/2006/picture">
                          <pic:nvPicPr>
                            <pic:cNvPr id="47" name="Picture 47"/>
                            <pic:cNvPicPr/>
                          </pic:nvPicPr>
                          <pic:blipFill>
                            <a:blip r:embed="rId24"/>
                            <a:stretch>
                              <a:fillRect/>
                            </a:stretch>
                          </pic:blipFill>
                          <pic:spPr>
                            <a:xfrm>
                              <a:off x="739098" y="-233205"/>
                              <a:ext cx="2377440" cy="1884098"/>
                            </a:xfrm>
                            <a:prstGeom prst="rect">
                              <a:avLst/>
                            </a:prstGeom>
                          </pic:spPr>
                        </pic:pic>
                        <wps:wsp>
                          <wps:cNvPr id="48" name="TextBox 23"/>
                          <wps:cNvSpPr txBox="1"/>
                          <wps:spPr>
                            <a:xfrm>
                              <a:off x="400288" y="73469"/>
                              <a:ext cx="322580" cy="236358"/>
                            </a:xfrm>
                            <a:prstGeom prst="rect">
                              <a:avLst/>
                            </a:prstGeom>
                            <a:noFill/>
                          </wps:spPr>
                          <wps:txbx>
                            <w:txbxContent>
                              <w:p w14:paraId="061E3982"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(a)</w:t>
                                </w:r>
                              </w:p>
                            </w:txbxContent>
                          </wps:txbx>
                          <wps:bodyPr wrap="none" rtlCol="0">
                            <a:spAutoFit/>
                          </wps:bodyPr>
                        </wps:wsp>
                        <wps:wsp>
                          <wps:cNvPr id="49" name="TextBox 24"/>
                          <wps:cNvSpPr txBox="1"/>
                          <wps:spPr>
                            <a:xfrm>
                              <a:off x="2514168" y="78500"/>
                              <a:ext cx="322580" cy="236358"/>
                            </a:xfrm>
                            <a:prstGeom prst="rect">
                              <a:avLst/>
                            </a:prstGeom>
                            <a:noFill/>
                          </wps:spPr>
                          <wps:txbx>
                            <w:txbxContent>
                              <w:p w14:paraId="5EC7813A"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(b)</w:t>
                                </w:r>
                              </w:p>
                            </w:txbxContent>
                          </wps:txbx>
                          <wps:bodyPr wrap="none" rtlCol="0">
                            <a:spAutoFit/>
                          </wps:bodyPr>
                        </wps:wsp>
                        <wps:wsp>
                          <wps:cNvPr id="50" name="TextBox 25"/>
                          <wps:cNvSpPr txBox="1"/>
                          <wps:spPr>
                            <a:xfrm>
                              <a:off x="400288" y="1651222"/>
                              <a:ext cx="316230" cy="236358"/>
                            </a:xfrm>
                            <a:prstGeom prst="rect">
                              <a:avLst/>
                            </a:prstGeom>
                            <a:noFill/>
                          </wps:spPr>
                          <wps:txbx>
                            <w:txbxContent>
                              <w:p w14:paraId="1D6ACD40"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(c)</w:t>
                                </w:r>
                              </w:p>
                            </w:txbxContent>
                          </wps:txbx>
                          <wps:bodyPr wrap="none" rtlCol="0">
                            <a:spAutoFit/>
                          </wps:bodyPr>
                        </wps:wsp>
                        <wps:wsp>
                          <wps:cNvPr id="83" name="TextBox 26"/>
                          <wps:cNvSpPr txBox="1"/>
                          <wps:spPr>
                            <a:xfrm>
                              <a:off x="2512533" y="1645493"/>
                              <a:ext cx="322580" cy="236358"/>
                            </a:xfrm>
                            <a:prstGeom prst="rect">
                              <a:avLst/>
                            </a:prstGeom>
                            <a:noFill/>
                          </wps:spPr>
                          <wps:txbx>
                            <w:txbxContent>
                              <w:p w14:paraId="2AC9F632"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(d)</w:t>
                                </w:r>
                              </w:p>
                            </w:txbxContent>
                          </wps:txbx>
                          <wps:bodyPr wrap="none" rtlCol="0">
                            <a:spAutoFit/>
                          </wps:bodyPr>
                        </wps:wsp>
                      </wpg:grpSp>
                      <wps:wsp>
                        <wps:cNvPr id="84" name="TextBox 27"/>
                        <wps:cNvSpPr txBox="1"/>
                        <wps:spPr>
                          <a:xfrm>
                            <a:off x="-184246" y="3112520"/>
                            <a:ext cx="6011839" cy="375749"/>
                          </a:xfrm>
                          <a:prstGeom prst="rect">
                            <a:avLst/>
                          </a:prstGeom>
                          <a:noFill/>
                        </wps:spPr>
                        <wps:txbx>
                          <w:txbxContent>
                            <w:p w14:paraId="30559CB4" w14:textId="77777777" w:rsidR="00B1661E" w:rsidRDefault="00B1661E" w:rsidP="00B1661E">
                              <w:pPr>
                                <w:pStyle w:val="NormalWeb"/>
                                <w:spacing w:before="0" w:beforeAutospacing="0" w:after="0" w:afterAutospacing="0"/>
                                <w:jc w:val="both"/>
                              </w:pPr>
                              <w:r>
                                <w:rPr>
                                  <w:rFonts w:ascii="Times" w:hAnsi="Times" w:cstheme="minorBidi"/>
                                  <w:b/>
                                  <w:bCs/>
                                  <w:color w:val="000000"/>
                                  <w:kern w:val="24"/>
                                  <w:sz w:val="18"/>
                                  <w:szCs w:val="18"/>
                                </w:rPr>
                                <w:t>Figure 5.</w:t>
                              </w:r>
                              <w:r>
                                <w:rPr>
                                  <w:rFonts w:ascii="Times" w:hAnsi="Times" w:cstheme="minorBidi"/>
                                  <w:color w:val="000000"/>
                                  <w:kern w:val="24"/>
                                  <w:sz w:val="18"/>
                                  <w:szCs w:val="18"/>
                                </w:rPr>
                                <w:t xml:space="preserve"> Q dependence of fitting parameters of 4armPEO. (a) EISF; (b) HWHM of the QENS spectra below 320 K; (c) and (d) are the HWHMs of the fast and slow components QENS spectra collected above 320K.</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7BDC12F" id="Group 34" o:spid="_x0000_s1057" style="position:absolute;left:0;text-align:left;margin-left:.25pt;margin-top:56.1pt;width:473.35pt;height:276.3pt;z-index:251683840;mso-position-horizontal-relative:margin;mso-width-relative:margin;mso-height-relative:margin" coordorigin="-1842,-2332" coordsize="60118,37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">
                <v:group id="Group 18" o:spid="_x0000_s1058" style="position:absolute;left:4002;top:-2332;width:48009;height:35545" coordorigin="4002,-2332" coordsize="48008,3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44" o:spid="_x0000_s1059" type="#_x0000_t75" style="position:absolute;left:29151;top:-1695;width:22860;height:1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">
                    <v:imagedata r:id="rId25" o:title=""/>
                  </v:shape>
                  <v:shape id="Picture 45" o:spid="_x0000_s1060" type="#_x0000_t75" style="position:absolute;left:28237;top:13812;width:23774;height:1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">
                    <v:imagedata r:id="rId26" o:title=""/>
                  </v:shape>
                  <v:shape id="Picture 46" o:spid="_x0000_s1061" type="#_x0000_t75" style="position:absolute;left:7209;top:13446;width:22860;height:1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">
                    <v:imagedata r:id="rId27" o:title=""/>
                  </v:shape>
                  <v:shape id="Picture 47" o:spid="_x0000_s1062" type="#_x0000_t75" style="position:absolute;left:7390;top:-2332;width:23775;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">
                    <v:imagedata r:id="rId28" o:title=""/>
                  </v:shape>
                  <v:shape id="TextBox 23" o:spid="_x0000_s1063" type="#_x0000_t202" style="position:absolute;left:4002;top:734;width:3226;height:2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061E3982"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(a)</w:t>
                          </w:r>
                        </w:p>
                      </w:txbxContent>
                    </v:textbox>
                  </v:shape>
                  <v:shape id="TextBox 24" o:spid="_x0000_s1064" type="#_x0000_t202" style="position:absolute;left:25141;top:785;width:3226;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5EC7813A"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(b)</w:t>
                          </w:r>
                        </w:p>
                      </w:txbxContent>
                    </v:textbox>
                  </v:shape>
                  <v:shape id="TextBox 25" o:spid="_x0000_s1065" type="#_x0000_t202" style="position:absolute;left:4002;top:16512;width:3163;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1D6ACD40"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(c)</w:t>
                          </w:r>
                        </w:p>
                      </w:txbxContent>
                    </v:textbox>
                  </v:shape>
                  <v:shape id="TextBox 26" o:spid="_x0000_s1066" type="#_x0000_t202" style="position:absolute;left:25125;top:16454;width:3226;height:2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14:paraId="2AC9F632" w14:textId="77777777" w:rsidR="00B1661E" w:rsidRDefault="00B1661E" w:rsidP="00B1661E">
                          <w:pPr>
                            <w:pStyle w:val="NormalWeb"/>
                            <w:spacing w:before="0" w:beforeAutospacing="0" w:after="0" w:afterAutospacing="0"/>
                          </w:pPr>
                          <w:r>
                            <w:rPr>
                              <w:rFonts w:ascii="Arial" w:hAnsi="Arial" w:cs="Arial"/>
                              <w:color w:val="000000" w:themeColor="text1"/>
                              <w:kern w:val="24"/>
                              <w:sz w:val="18"/>
                              <w:szCs w:val="18"/>
                            </w:rPr>
                            <w:t>(d)</w:t>
                          </w:r>
                        </w:p>
                      </w:txbxContent>
                    </v:textbox>
                  </v:shape>
                </v:group>
                <v:shape id="TextBox 27" o:spid="_x0000_s1067" type="#_x0000_t202" style="position:absolute;left:-1842;top:31125;width:60117;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30559CB4" w14:textId="77777777" w:rsidR="00B1661E" w:rsidRDefault="00B1661E" w:rsidP="00B1661E">
                        <w:pPr>
                          <w:pStyle w:val="NormalWeb"/>
                          <w:spacing w:before="0" w:beforeAutospacing="0" w:after="0" w:afterAutospacing="0"/>
                          <w:jc w:val="both"/>
                        </w:pPr>
                        <w:r>
                          <w:rPr>
                            <w:rFonts w:ascii="Times" w:hAnsi="Times" w:cstheme="minorBidi"/>
                            <w:b/>
                            <w:bCs/>
                            <w:color w:val="000000"/>
                            <w:kern w:val="24"/>
                            <w:sz w:val="18"/>
                            <w:szCs w:val="18"/>
                          </w:rPr>
                          <w:t>Figure 5.</w:t>
                        </w:r>
                        <w:r>
                          <w:rPr>
                            <w:rFonts w:ascii="Times" w:hAnsi="Times" w:cstheme="minorBidi"/>
                            <w:color w:val="000000"/>
                            <w:kern w:val="24"/>
                            <w:sz w:val="18"/>
                            <w:szCs w:val="18"/>
                          </w:rPr>
                          <w:t xml:space="preserve"> Q dependence of fitting parameters of 4armPEO. (a) EISF; (b) HWHM of the QENS spectra below 320 K; (c) and (d) are the HWHMs of the fast and slow components QENS spectra collected above 320K.</w:t>
                        </w:r>
                      </w:p>
                    </w:txbxContent>
                  </v:textbox>
                </v:shape>
                <w10:wrap type="topAndBottom" anchorx="margin"/>
              </v:group>
            </w:pict>
          </mc:Fallback>
        </mc:AlternateContent>
      </w:r>
      <w:r w:rsidR="003867E3" w:rsidRPr="00DB1CF8">
        <w:rPr>
          <w:rFonts w:ascii="Times New Roman" w:hAnsi="Times New Roman"/>
          <w:color w:val="000000"/>
          <w:sz w:val="20"/>
        </w:rPr>
        <w:t>A</w:t>
      </w:r>
      <w:r w:rsidR="009D4591" w:rsidRPr="00DB1CF8">
        <w:rPr>
          <w:rFonts w:ascii="Times New Roman" w:hAnsi="Times New Roman"/>
          <w:color w:val="000000"/>
          <w:sz w:val="20"/>
        </w:rPr>
        <w:t>ssumi</w:t>
      </w:r>
      <w:r>
        <w:rPr>
          <w:rFonts w:ascii="Times New Roman" w:hAnsi="Times New Roman"/>
          <w:color w:val="000000"/>
          <w:sz w:val="20"/>
        </w:rPr>
        <w:t>ng the plateau region in Fig. 5</w:t>
      </w:r>
      <w:r w:rsidR="009D4591" w:rsidRPr="00DB1CF8">
        <w:rPr>
          <w:rFonts w:ascii="Times New Roman" w:hAnsi="Times New Roman"/>
          <w:color w:val="000000"/>
          <w:sz w:val="20"/>
        </w:rPr>
        <w:t xml:space="preserve">(b) </w:t>
      </w:r>
      <w:r w:rsidR="00916BC0" w:rsidRPr="00DB1CF8">
        <w:rPr>
          <w:rFonts w:ascii="Times New Roman" w:hAnsi="Times New Roman"/>
          <w:color w:val="000000"/>
          <w:sz w:val="20"/>
        </w:rPr>
        <w:t>is limited to a maximum Q</w:t>
      </w:r>
      <w:r w:rsidR="00A2697B">
        <w:rPr>
          <w:rFonts w:ascii="Times New Roman" w:hAnsi="Times New Roman"/>
          <w:color w:val="000000"/>
          <w:sz w:val="20"/>
        </w:rPr>
        <w:t xml:space="preserve"> </w:t>
      </w:r>
      <w:r w:rsidR="00916BC0" w:rsidRPr="00DB1CF8">
        <w:rPr>
          <w:rFonts w:ascii="Times New Roman" w:hAnsi="Times New Roman"/>
          <w:color w:val="000000"/>
          <w:sz w:val="20"/>
        </w:rPr>
        <w:t>=</w:t>
      </w:r>
      <w:r w:rsidR="00A2697B">
        <w:rPr>
          <w:rFonts w:ascii="Times New Roman" w:hAnsi="Times New Roman"/>
          <w:color w:val="000000"/>
          <w:sz w:val="20"/>
        </w:rPr>
        <w:t xml:space="preserve"> </w:t>
      </w:r>
      <w:r w:rsidR="00916BC0" w:rsidRPr="00DB1CF8">
        <w:rPr>
          <w:rFonts w:ascii="Times New Roman" w:hAnsi="Times New Roman"/>
          <w:color w:val="000000"/>
          <w:sz w:val="20"/>
        </w:rPr>
        <w:t>1</w:t>
      </w:r>
      <w:r w:rsidR="00E65DF0" w:rsidRPr="00DB1CF8">
        <w:rPr>
          <w:rFonts w:ascii="Times New Roman" w:hAnsi="Times New Roman"/>
          <w:color w:val="000000"/>
          <w:sz w:val="20"/>
        </w:rPr>
        <w:t>.</w:t>
      </w:r>
      <w:r w:rsidR="00916BC0" w:rsidRPr="00DB1CF8">
        <w:rPr>
          <w:rFonts w:ascii="Times New Roman" w:hAnsi="Times New Roman"/>
          <w:color w:val="000000"/>
          <w:sz w:val="20"/>
        </w:rPr>
        <w:t>25</w:t>
      </w:r>
      <w:r w:rsidR="00A2697B">
        <w:rPr>
          <w:rFonts w:ascii="Times New Roman" w:hAnsi="Times New Roman"/>
          <w:color w:val="000000"/>
          <w:sz w:val="20"/>
        </w:rPr>
        <w:t xml:space="preserve"> </w:t>
      </w:r>
      <w:r w:rsidR="00E65DF0" w:rsidRPr="00DB1CF8">
        <w:rPr>
          <w:rFonts w:ascii="Times New Roman" w:hAnsi="Times New Roman"/>
          <w:kern w:val="1"/>
          <w:sz w:val="20"/>
        </w:rPr>
        <w:t>Å</w:t>
      </w:r>
      <w:r w:rsidR="00DB1CF8" w:rsidRPr="00DB1CF8">
        <w:rPr>
          <w:rFonts w:ascii="Times New Roman" w:hAnsi="Times New Roman"/>
          <w:kern w:val="1"/>
          <w:sz w:val="20"/>
          <w:vertAlign w:val="superscript"/>
        </w:rPr>
        <w:t>-1</w:t>
      </w:r>
      <w:r w:rsidR="00916BC0" w:rsidRPr="00DB1CF8">
        <w:rPr>
          <w:rFonts w:ascii="Times New Roman" w:hAnsi="Times New Roman"/>
          <w:color w:val="000000"/>
          <w:sz w:val="20"/>
        </w:rPr>
        <w:t xml:space="preserve"> we can calculate the proper confinement radius </w:t>
      </w:r>
      <w:proofErr w:type="spellStart"/>
      <w:r w:rsidR="00E65DF0" w:rsidRPr="00DB1CF8">
        <w:rPr>
          <w:rFonts w:ascii="Times New Roman" w:hAnsi="Times New Roman"/>
          <w:i/>
          <w:color w:val="000000"/>
          <w:sz w:val="20"/>
        </w:rPr>
        <w:t>r</w:t>
      </w:r>
      <w:r w:rsidR="00A2697B">
        <w:rPr>
          <w:rFonts w:ascii="Times New Roman" w:hAnsi="Times New Roman"/>
          <w:i/>
          <w:color w:val="000000"/>
          <w:sz w:val="20"/>
          <w:vertAlign w:val="subscript"/>
        </w:rPr>
        <w:t>conf</w:t>
      </w:r>
      <w:proofErr w:type="spellEnd"/>
      <w:r w:rsidR="00E65DF0" w:rsidRPr="00DB1CF8">
        <w:rPr>
          <w:rFonts w:ascii="Times New Roman" w:hAnsi="Times New Roman"/>
          <w:color w:val="000000"/>
          <w:sz w:val="20"/>
        </w:rPr>
        <w:t xml:space="preserve"> </w:t>
      </w:r>
      <w:r w:rsidR="00916BC0" w:rsidRPr="00DB1CF8">
        <w:rPr>
          <w:rFonts w:ascii="Times New Roman" w:hAnsi="Times New Roman"/>
          <w:color w:val="000000"/>
          <w:sz w:val="20"/>
        </w:rPr>
        <w:t xml:space="preserve">according to the </w:t>
      </w:r>
      <w:proofErr w:type="spellStart"/>
      <w:r w:rsidR="00916BC0" w:rsidRPr="00DB1CF8">
        <w:rPr>
          <w:rFonts w:ascii="Times New Roman" w:hAnsi="Times New Roman"/>
          <w:color w:val="000000"/>
          <w:sz w:val="20"/>
        </w:rPr>
        <w:t>Volino-Dianoux</w:t>
      </w:r>
      <w:proofErr w:type="spellEnd"/>
      <w:r w:rsidR="00916BC0" w:rsidRPr="00DB1CF8">
        <w:rPr>
          <w:rFonts w:ascii="Times New Roman" w:hAnsi="Times New Roman"/>
          <w:color w:val="000000"/>
          <w:sz w:val="20"/>
        </w:rPr>
        <w:t xml:space="preserve"> confined diffusion model [13</w:t>
      </w:r>
      <w:r w:rsidR="006745B0" w:rsidRPr="00DB1CF8">
        <w:rPr>
          <w:rFonts w:ascii="Times New Roman" w:hAnsi="Times New Roman"/>
          <w:color w:val="000000"/>
          <w:sz w:val="20"/>
        </w:rPr>
        <w:t>, 14</w:t>
      </w:r>
      <w:r w:rsidR="00916BC0" w:rsidRPr="00DB1CF8">
        <w:rPr>
          <w:rFonts w:ascii="Times New Roman" w:hAnsi="Times New Roman"/>
          <w:color w:val="000000"/>
          <w:sz w:val="20"/>
        </w:rPr>
        <w:t>]</w:t>
      </w:r>
      <w:r w:rsidR="00F57CE2" w:rsidRPr="00DB1CF8">
        <w:rPr>
          <w:rFonts w:ascii="Times New Roman" w:hAnsi="Times New Roman"/>
          <w:color w:val="000000"/>
          <w:sz w:val="20"/>
        </w:rPr>
        <w:t xml:space="preserve"> </w:t>
      </w:r>
      <w:r>
        <w:rPr>
          <w:rFonts w:ascii="Times New Roman" w:hAnsi="Times New Roman"/>
          <w:color w:val="000000"/>
          <w:sz w:val="20"/>
        </w:rPr>
        <w:t>with</w:t>
      </w:r>
      <w:r w:rsidR="00415D7B" w:rsidRPr="00DB1CF8">
        <w:rPr>
          <w:rFonts w:ascii="Times New Roman" w:hAnsi="Times New Roman"/>
          <w:color w:val="000000"/>
          <w:sz w:val="20"/>
        </w:rPr>
        <w:t xml:space="preserve"> </w:t>
      </w:r>
      <w:proofErr w:type="spellStart"/>
      <w:r w:rsidR="003867E3" w:rsidRPr="00DB1CF8">
        <w:rPr>
          <w:rFonts w:ascii="Times New Roman" w:hAnsi="Times New Roman"/>
          <w:i/>
          <w:color w:val="000000"/>
          <w:sz w:val="20"/>
        </w:rPr>
        <w:t>r</w:t>
      </w:r>
      <w:r w:rsidR="00A2697B">
        <w:rPr>
          <w:rFonts w:ascii="Times New Roman" w:hAnsi="Times New Roman"/>
          <w:i/>
          <w:color w:val="000000"/>
          <w:sz w:val="20"/>
          <w:vertAlign w:val="subscript"/>
        </w:rPr>
        <w:t>conf</w:t>
      </w:r>
      <w:proofErr w:type="spellEnd"/>
      <w:r w:rsidR="00A2697B">
        <w:rPr>
          <w:rFonts w:ascii="Times New Roman" w:hAnsi="Times New Roman"/>
          <w:i/>
          <w:color w:val="000000"/>
          <w:sz w:val="20"/>
          <w:vertAlign w:val="subscript"/>
        </w:rPr>
        <w:t xml:space="preserve"> </w:t>
      </w:r>
      <w:r w:rsidR="006745B0" w:rsidRPr="00DB1CF8">
        <w:rPr>
          <w:rFonts w:ascii="Times New Roman" w:hAnsi="Times New Roman"/>
          <w:color w:val="000000"/>
          <w:sz w:val="20"/>
        </w:rPr>
        <w:t>=</w:t>
      </w:r>
      <w:r w:rsidR="00A2697B">
        <w:rPr>
          <w:rFonts w:ascii="Times New Roman" w:hAnsi="Times New Roman"/>
          <w:color w:val="000000"/>
          <w:sz w:val="20"/>
        </w:rPr>
        <w:t xml:space="preserve"> </w:t>
      </w:r>
      <w:r w:rsidR="006745B0" w:rsidRPr="00DB1CF8">
        <w:rPr>
          <w:rFonts w:ascii="Symbol" w:hAnsi="Symbol"/>
          <w:color w:val="000000"/>
          <w:sz w:val="20"/>
        </w:rPr>
        <w:t></w:t>
      </w:r>
      <w:r>
        <w:rPr>
          <w:rFonts w:ascii="Times New Roman" w:hAnsi="Times New Roman"/>
          <w:color w:val="000000"/>
          <w:sz w:val="20"/>
        </w:rPr>
        <w:t>/</w:t>
      </w:r>
      <w:r w:rsidR="00A2697B">
        <w:rPr>
          <w:rFonts w:ascii="Times New Roman" w:hAnsi="Times New Roman"/>
          <w:color w:val="000000"/>
          <w:sz w:val="20"/>
        </w:rPr>
        <w:t xml:space="preserve"> </w:t>
      </w:r>
      <w:r w:rsidR="003867E3" w:rsidRPr="00DB1CF8">
        <w:rPr>
          <w:rFonts w:ascii="Times New Roman" w:hAnsi="Times New Roman"/>
          <w:color w:val="000000"/>
          <w:sz w:val="20"/>
        </w:rPr>
        <w:t>Q</w:t>
      </w:r>
      <w:r w:rsidR="00A2697B">
        <w:rPr>
          <w:rFonts w:ascii="Times New Roman" w:hAnsi="Times New Roman"/>
          <w:color w:val="000000"/>
          <w:sz w:val="20"/>
        </w:rPr>
        <w:t xml:space="preserve"> </w:t>
      </w:r>
      <w:r>
        <w:rPr>
          <w:rFonts w:ascii="Times New Roman" w:hAnsi="Times New Roman"/>
          <w:color w:val="000000"/>
          <w:sz w:val="20"/>
        </w:rPr>
        <w:t>=</w:t>
      </w:r>
      <w:r w:rsidR="006745B0" w:rsidRPr="00DB1CF8">
        <w:rPr>
          <w:rFonts w:ascii="Times New Roman" w:hAnsi="Times New Roman"/>
          <w:color w:val="000000"/>
          <w:sz w:val="20"/>
        </w:rPr>
        <w:t>2.5</w:t>
      </w:r>
      <w:r w:rsidR="00A2697B">
        <w:rPr>
          <w:rFonts w:ascii="Times New Roman" w:hAnsi="Times New Roman"/>
          <w:color w:val="000000"/>
          <w:sz w:val="20"/>
        </w:rPr>
        <w:t xml:space="preserve"> </w:t>
      </w:r>
      <w:r w:rsidR="00E65DF0" w:rsidRPr="00DB1CF8">
        <w:rPr>
          <w:rFonts w:ascii="Times New Roman" w:hAnsi="Times New Roman"/>
          <w:kern w:val="1"/>
          <w:sz w:val="20"/>
        </w:rPr>
        <w:t>Å</w:t>
      </w:r>
      <w:r w:rsidR="006745B0" w:rsidRPr="00DB1CF8">
        <w:rPr>
          <w:rFonts w:ascii="Times New Roman" w:hAnsi="Times New Roman"/>
          <w:color w:val="000000"/>
          <w:sz w:val="20"/>
        </w:rPr>
        <w:t xml:space="preserve">. This is in agreement to the literature and </w:t>
      </w:r>
      <w:r w:rsidR="00F57CE2" w:rsidRPr="00DB1CF8">
        <w:rPr>
          <w:rFonts w:ascii="Times New Roman" w:hAnsi="Times New Roman"/>
          <w:color w:val="000000"/>
          <w:sz w:val="20"/>
        </w:rPr>
        <w:t xml:space="preserve">additional </w:t>
      </w:r>
      <w:r w:rsidR="006745B0" w:rsidRPr="00DB1CF8">
        <w:rPr>
          <w:rFonts w:ascii="Times New Roman" w:hAnsi="Times New Roman"/>
          <w:color w:val="000000"/>
          <w:sz w:val="20"/>
        </w:rPr>
        <w:t>MD simulations we performed. It would lead to a spherical confinement volume</w:t>
      </w:r>
      <w:r>
        <w:rPr>
          <w:rFonts w:ascii="Times New Roman" w:hAnsi="Times New Roman"/>
          <w:color w:val="000000"/>
          <w:sz w:val="20"/>
        </w:rPr>
        <w:t xml:space="preserve"> </w:t>
      </w:r>
      <w:r w:rsidR="006745B0" w:rsidRPr="00DB1CF8">
        <w:rPr>
          <w:rFonts w:ascii="Times New Roman" w:hAnsi="Times New Roman"/>
          <w:color w:val="000000"/>
          <w:sz w:val="20"/>
        </w:rPr>
        <w:t>of about 62</w:t>
      </w:r>
      <w:r w:rsidR="00A2697B">
        <w:rPr>
          <w:rFonts w:ascii="Times New Roman" w:hAnsi="Times New Roman"/>
          <w:color w:val="000000"/>
          <w:sz w:val="20"/>
        </w:rPr>
        <w:t xml:space="preserve"> </w:t>
      </w:r>
      <w:r w:rsidR="00E65DF0" w:rsidRPr="00DB1CF8">
        <w:rPr>
          <w:rFonts w:ascii="Times New Roman" w:hAnsi="Times New Roman"/>
          <w:kern w:val="1"/>
          <w:sz w:val="20"/>
        </w:rPr>
        <w:t>Å</w:t>
      </w:r>
      <w:r w:rsidR="006745B0" w:rsidRPr="00DB1CF8">
        <w:rPr>
          <w:rFonts w:ascii="Times New Roman" w:hAnsi="Times New Roman"/>
          <w:color w:val="000000"/>
          <w:sz w:val="20"/>
          <w:vertAlign w:val="superscript"/>
        </w:rPr>
        <w:t>3</w:t>
      </w:r>
      <w:r w:rsidR="006745B0" w:rsidRPr="00DB1CF8">
        <w:rPr>
          <w:rFonts w:ascii="Times New Roman" w:hAnsi="Times New Roman"/>
          <w:color w:val="000000"/>
          <w:sz w:val="20"/>
        </w:rPr>
        <w:t>.</w:t>
      </w:r>
      <w:r w:rsidR="006745B0">
        <w:rPr>
          <w:rFonts w:ascii="Times New Roman" w:hAnsi="Times New Roman"/>
          <w:color w:val="000000"/>
          <w:sz w:val="20"/>
        </w:rPr>
        <w:t xml:space="preserve"> </w:t>
      </w:r>
    </w:p>
    <w:p w14:paraId="3EE9B68A" w14:textId="44B5E23F" w:rsidR="00BB09B1" w:rsidRPr="00B44CFF" w:rsidRDefault="00A2697B" w:rsidP="00B44CFF">
      <w:pPr>
        <w:widowControl w:val="0"/>
        <w:autoSpaceDE w:val="0"/>
        <w:autoSpaceDN w:val="0"/>
        <w:adjustRightInd w:val="0"/>
        <w:spacing w:after="0" w:line="240" w:lineRule="auto"/>
        <w:jc w:val="both"/>
        <w:rPr>
          <w:rFonts w:ascii="Times New Roman" w:hAnsi="Times New Roman"/>
          <w:color w:val="000000"/>
          <w:sz w:val="20"/>
        </w:rPr>
      </w:pPr>
      <w:r w:rsidRPr="005D21F2">
        <w:rPr>
          <w:rFonts w:ascii="Arial" w:eastAsiaTheme="minorEastAsia" w:hAnsi="Arial" w:cs="Arial"/>
          <w:noProof/>
        </w:rPr>
        <w:lastRenderedPageBreak/>
        <mc:AlternateContent>
          <mc:Choice Requires="wpg">
            <w:drawing>
              <wp:anchor distT="0" distB="0" distL="114300" distR="114300" simplePos="0" relativeHeight="251667456" behindDoc="0" locked="0" layoutInCell="1" allowOverlap="1" wp14:anchorId="3DB674FA" wp14:editId="494C7C3B">
                <wp:simplePos x="0" y="0"/>
                <wp:positionH relativeFrom="margin">
                  <wp:posOffset>59264</wp:posOffset>
                </wp:positionH>
                <wp:positionV relativeFrom="paragraph">
                  <wp:posOffset>804971</wp:posOffset>
                </wp:positionV>
                <wp:extent cx="6100445" cy="2112636"/>
                <wp:effectExtent l="0" t="0" r="0" b="0"/>
                <wp:wrapTopAndBottom/>
                <wp:docPr id="70" name="Group 62"/>
                <wp:cNvGraphicFramePr/>
                <a:graphic xmlns:a="http://schemas.openxmlformats.org/drawingml/2006/main">
                  <a:graphicData uri="http://schemas.microsoft.com/office/word/2010/wordprocessingGroup">
                    <wpg:wgp>
                      <wpg:cNvGrpSpPr/>
                      <wpg:grpSpPr>
                        <a:xfrm>
                          <a:off x="0" y="0"/>
                          <a:ext cx="6100445" cy="2112636"/>
                          <a:chOff x="-696482" y="537473"/>
                          <a:chExt cx="6102272" cy="2113757"/>
                        </a:xfrm>
                      </wpg:grpSpPr>
                      <pic:pic xmlns:pic="http://schemas.openxmlformats.org/drawingml/2006/picture">
                        <pic:nvPicPr>
                          <pic:cNvPr id="71" name="Picture 71"/>
                          <pic:cNvPicPr preferRelativeResize="0">
                            <a:picLocks noChangeAspect="1"/>
                          </pic:cNvPicPr>
                        </pic:nvPicPr>
                        <pic:blipFill rotWithShape="1">
                          <a:blip r:embed="rId29"/>
                          <a:srcRect l="6472" t="9637" r="10581" b="2422"/>
                          <a:stretch/>
                        </pic:blipFill>
                        <pic:spPr>
                          <a:xfrm>
                            <a:off x="1312930" y="537473"/>
                            <a:ext cx="2195040" cy="1780772"/>
                          </a:xfrm>
                          <a:prstGeom prst="rect">
                            <a:avLst/>
                          </a:prstGeom>
                        </pic:spPr>
                      </pic:pic>
                      <wps:wsp>
                        <wps:cNvPr id="72" name="TextBox 61"/>
                        <wps:cNvSpPr txBox="1"/>
                        <wps:spPr>
                          <a:xfrm>
                            <a:off x="-696482" y="2296712"/>
                            <a:ext cx="6102272" cy="354518"/>
                          </a:xfrm>
                          <a:prstGeom prst="rect">
                            <a:avLst/>
                          </a:prstGeom>
                          <a:noFill/>
                        </wps:spPr>
                        <wps:txbx>
                          <w:txbxContent>
                            <w:p w14:paraId="1339A8C8" w14:textId="77777777" w:rsidR="0048022D" w:rsidRPr="00EB2696" w:rsidRDefault="0048022D" w:rsidP="0048022D">
                              <w:pPr>
                                <w:pStyle w:val="NormalWeb"/>
                                <w:spacing w:before="0" w:beforeAutospacing="0" w:after="0" w:afterAutospacing="0"/>
                                <w:jc w:val="both"/>
                                <w:rPr>
                                  <w:rFonts w:ascii="Times" w:hAnsi="Times" w:cs="Times"/>
                                  <w:kern w:val="24"/>
                                  <w:sz w:val="18"/>
                                  <w:szCs w:val="18"/>
                                </w:rPr>
                              </w:pPr>
                              <w:r w:rsidRPr="00881784">
                                <w:rPr>
                                  <w:rFonts w:ascii="Times" w:hAnsi="Times" w:cs="Times"/>
                                  <w:b/>
                                  <w:kern w:val="24"/>
                                  <w:sz w:val="18"/>
                                  <w:szCs w:val="18"/>
                                </w:rPr>
                                <w:t>Figure 6.</w:t>
                              </w:r>
                              <w:r w:rsidRPr="00EB2696">
                                <w:rPr>
                                  <w:rFonts w:ascii="Times" w:hAnsi="Times" w:cs="Times"/>
                                  <w:kern w:val="24"/>
                                  <w:sz w:val="18"/>
                                  <w:szCs w:val="18"/>
                                </w:rPr>
                                <w:t xml:space="preserve"> A comparison of HWHM of the fast Lorentzian component for 4armPEO, 4armPEO+20%LiTFSI, and 4armPEO+40%LiTFSI samples at 360 K.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DB674FA" id="Group 62" o:spid="_x0000_s1068" style="position:absolute;left:0;text-align:left;margin-left:4.65pt;margin-top:63.4pt;width:480.35pt;height:166.35pt;z-index:251667456;mso-position-horizontal-relative:margin;mso-width-relative:margin;mso-height-relative:margin" coordorigin="-6964,5374" coordsize="61022,211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">
                <v:shape id="Picture 71" o:spid="_x0000_s1069" type="#_x0000_t75" style="position:absolute;left:13129;top:5374;width:21950;height:178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">
                  <v:imagedata r:id="rId30" o:title="" croptop="6316f" cropbottom="1587f" cropleft="4241f" cropright="6934f"/>
                  <v:path arrowok="t"/>
                </v:shape>
                <v:shape id="TextBox 61" o:spid="_x0000_s1070" type="#_x0000_t202" style="position:absolute;left:-6964;top:22967;width:61021;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1339A8C8" w14:textId="77777777" w:rsidR="0048022D" w:rsidRPr="00EB2696" w:rsidRDefault="0048022D" w:rsidP="0048022D">
                        <w:pPr>
                          <w:pStyle w:val="NormalWeb"/>
                          <w:spacing w:before="0" w:beforeAutospacing="0" w:after="0" w:afterAutospacing="0"/>
                          <w:jc w:val="both"/>
                          <w:rPr>
                            <w:rFonts w:ascii="Times" w:hAnsi="Times" w:cs="Times"/>
                            <w:kern w:val="24"/>
                            <w:sz w:val="18"/>
                            <w:szCs w:val="18"/>
                          </w:rPr>
                        </w:pPr>
                        <w:r w:rsidRPr="00881784">
                          <w:rPr>
                            <w:rFonts w:ascii="Times" w:hAnsi="Times" w:cs="Times"/>
                            <w:b/>
                            <w:kern w:val="24"/>
                            <w:sz w:val="18"/>
                            <w:szCs w:val="18"/>
                          </w:rPr>
                          <w:t>Figure 6.</w:t>
                        </w:r>
                        <w:r w:rsidRPr="00EB2696">
                          <w:rPr>
                            <w:rFonts w:ascii="Times" w:hAnsi="Times" w:cs="Times"/>
                            <w:kern w:val="24"/>
                            <w:sz w:val="18"/>
                            <w:szCs w:val="18"/>
                          </w:rPr>
                          <w:t xml:space="preserve"> A comparison of HWHM of the fast Lorentzian component for 4armPEO, 4armPEO+20%LiTFSI, and 4armPEO+40%LiTFSI samples at 360 K. </w:t>
                        </w:r>
                      </w:p>
                    </w:txbxContent>
                  </v:textbox>
                </v:shape>
                <w10:wrap type="topAndBottom" anchorx="margin"/>
              </v:group>
            </w:pict>
          </mc:Fallback>
        </mc:AlternateContent>
      </w:r>
      <w:r w:rsidR="006651C9" w:rsidRPr="00B44CFF">
        <w:rPr>
          <w:rFonts w:ascii="Times New Roman" w:hAnsi="Times New Roman"/>
          <w:color w:val="000000"/>
          <w:sz w:val="20"/>
        </w:rPr>
        <w:t>A comparison of the HWHMs of the broad component (Fig</w:t>
      </w:r>
      <w:r w:rsidR="00A82DBD" w:rsidRPr="00B44CFF">
        <w:rPr>
          <w:rFonts w:ascii="Times New Roman" w:hAnsi="Times New Roman"/>
          <w:color w:val="000000"/>
          <w:sz w:val="20"/>
        </w:rPr>
        <w:t>.</w:t>
      </w:r>
      <w:r w:rsidR="006651C9" w:rsidRPr="00B44CFF">
        <w:rPr>
          <w:rFonts w:ascii="Times New Roman" w:hAnsi="Times New Roman"/>
          <w:color w:val="000000"/>
          <w:sz w:val="20"/>
        </w:rPr>
        <w:t xml:space="preserve"> 6) indicates that </w:t>
      </w:r>
      <w:r w:rsidR="002A5924" w:rsidRPr="00B44CFF">
        <w:rPr>
          <w:rFonts w:ascii="Times New Roman" w:hAnsi="Times New Roman"/>
          <w:color w:val="000000"/>
          <w:sz w:val="20"/>
        </w:rPr>
        <w:t xml:space="preserve">the </w:t>
      </w:r>
      <w:r w:rsidR="006651C9" w:rsidRPr="00B44CFF">
        <w:rPr>
          <w:rFonts w:ascii="Times New Roman" w:hAnsi="Times New Roman"/>
          <w:color w:val="000000"/>
          <w:sz w:val="20"/>
        </w:rPr>
        <w:t>addi</w:t>
      </w:r>
      <w:r w:rsidR="007E5BB6" w:rsidRPr="00B44CFF">
        <w:rPr>
          <w:rFonts w:ascii="Times New Roman" w:hAnsi="Times New Roman"/>
          <w:color w:val="000000"/>
          <w:sz w:val="20"/>
        </w:rPr>
        <w:t>ng</w:t>
      </w:r>
      <w:r w:rsidR="006651C9" w:rsidRPr="00B44CFF">
        <w:rPr>
          <w:rFonts w:ascii="Times New Roman" w:hAnsi="Times New Roman"/>
          <w:color w:val="000000"/>
          <w:sz w:val="20"/>
        </w:rPr>
        <w:t xml:space="preserve"> </w:t>
      </w:r>
      <w:proofErr w:type="spellStart"/>
      <w:r w:rsidR="001E2853" w:rsidRPr="00B44CFF">
        <w:rPr>
          <w:rFonts w:ascii="Times New Roman" w:hAnsi="Times New Roman"/>
          <w:color w:val="000000"/>
          <w:sz w:val="20"/>
        </w:rPr>
        <w:t>LiTFSI</w:t>
      </w:r>
      <w:proofErr w:type="spellEnd"/>
      <w:r w:rsidR="001E2853" w:rsidRPr="00B44CFF">
        <w:rPr>
          <w:rFonts w:ascii="Times New Roman" w:hAnsi="Times New Roman"/>
          <w:color w:val="000000"/>
          <w:sz w:val="20"/>
        </w:rPr>
        <w:t xml:space="preserve"> slows down</w:t>
      </w:r>
      <w:r w:rsidR="002A5924" w:rsidRPr="00B44CFF">
        <w:rPr>
          <w:rFonts w:ascii="Times New Roman" w:hAnsi="Times New Roman"/>
          <w:color w:val="000000"/>
          <w:sz w:val="20"/>
        </w:rPr>
        <w:t xml:space="preserve"> the chain dynamics</w:t>
      </w:r>
      <w:r w:rsidR="007E5BB6" w:rsidRPr="00B44CFF">
        <w:rPr>
          <w:rFonts w:ascii="Times New Roman" w:hAnsi="Times New Roman"/>
          <w:color w:val="000000"/>
          <w:sz w:val="20"/>
        </w:rPr>
        <w:t>.</w:t>
      </w:r>
      <w:r w:rsidR="001E2853" w:rsidRPr="00B44CFF">
        <w:rPr>
          <w:rFonts w:ascii="Times New Roman" w:hAnsi="Times New Roman"/>
          <w:color w:val="000000"/>
          <w:sz w:val="20"/>
        </w:rPr>
        <w:t xml:space="preserve"> Furthermore, </w:t>
      </w:r>
      <w:r w:rsidR="002A5924" w:rsidRPr="00B44CFF">
        <w:rPr>
          <w:rFonts w:ascii="Times New Roman" w:hAnsi="Times New Roman"/>
          <w:color w:val="000000"/>
          <w:sz w:val="20"/>
        </w:rPr>
        <w:t>the narrower component</w:t>
      </w:r>
      <w:r w:rsidR="001E2853" w:rsidRPr="00B44CFF">
        <w:rPr>
          <w:rFonts w:ascii="Times New Roman" w:hAnsi="Times New Roman"/>
          <w:color w:val="000000"/>
          <w:sz w:val="20"/>
        </w:rPr>
        <w:t xml:space="preserve"> (Fig</w:t>
      </w:r>
      <w:r w:rsidR="00A82DBD" w:rsidRPr="00B44CFF">
        <w:rPr>
          <w:rFonts w:ascii="Times New Roman" w:hAnsi="Times New Roman"/>
          <w:color w:val="000000"/>
          <w:sz w:val="20"/>
        </w:rPr>
        <w:t>.</w:t>
      </w:r>
      <w:r w:rsidR="001E2853" w:rsidRPr="00B44CFF">
        <w:rPr>
          <w:rFonts w:ascii="Times New Roman" w:hAnsi="Times New Roman"/>
          <w:color w:val="000000"/>
          <w:sz w:val="20"/>
        </w:rPr>
        <w:t xml:space="preserve"> 5 (d))</w:t>
      </w:r>
      <w:r w:rsidR="002A5924" w:rsidRPr="00B44CFF">
        <w:rPr>
          <w:rFonts w:ascii="Times New Roman" w:hAnsi="Times New Roman"/>
          <w:color w:val="000000"/>
          <w:sz w:val="20"/>
        </w:rPr>
        <w:t xml:space="preserve"> observed after melting</w:t>
      </w:r>
      <w:r w:rsidR="007E5BB6" w:rsidRPr="00B44CFF">
        <w:rPr>
          <w:rFonts w:ascii="Times New Roman" w:hAnsi="Times New Roman"/>
          <w:color w:val="000000"/>
          <w:sz w:val="20"/>
        </w:rPr>
        <w:t xml:space="preserve"> </w:t>
      </w:r>
      <w:r w:rsidR="002A5924" w:rsidRPr="00B44CFF">
        <w:rPr>
          <w:rFonts w:ascii="Times New Roman" w:hAnsi="Times New Roman"/>
          <w:color w:val="000000"/>
          <w:sz w:val="20"/>
        </w:rPr>
        <w:t>was</w:t>
      </w:r>
      <w:r w:rsidR="001E2853" w:rsidRPr="00B44CFF">
        <w:rPr>
          <w:rFonts w:ascii="Times New Roman" w:hAnsi="Times New Roman"/>
          <w:color w:val="000000"/>
          <w:sz w:val="20"/>
        </w:rPr>
        <w:t xml:space="preserve"> fitted using the jump</w:t>
      </w:r>
      <w:r w:rsidR="006651C9" w:rsidRPr="00B44CFF">
        <w:rPr>
          <w:rFonts w:ascii="Times New Roman" w:hAnsi="Times New Roman"/>
          <w:color w:val="000000"/>
          <w:sz w:val="20"/>
        </w:rPr>
        <w:t>-</w:t>
      </w:r>
      <w:r w:rsidR="001E2853" w:rsidRPr="00B44CFF">
        <w:rPr>
          <w:rFonts w:ascii="Times New Roman" w:hAnsi="Times New Roman"/>
          <w:color w:val="000000"/>
          <w:sz w:val="20"/>
        </w:rPr>
        <w:t xml:space="preserve">diffusion model to obtain the diffusion coefficient, </w:t>
      </w:r>
      <w:r w:rsidR="001E2853" w:rsidRPr="00DB1CF8">
        <w:rPr>
          <w:rFonts w:ascii="Times New Roman" w:hAnsi="Times New Roman"/>
          <w:i/>
          <w:color w:val="000000"/>
          <w:sz w:val="20"/>
        </w:rPr>
        <w:t>D</w:t>
      </w:r>
      <w:r w:rsidR="001E2853" w:rsidRPr="00B44CFF">
        <w:rPr>
          <w:rFonts w:ascii="Times New Roman" w:hAnsi="Times New Roman"/>
          <w:color w:val="000000"/>
          <w:sz w:val="20"/>
        </w:rPr>
        <w:t>, of this dynamics process</w:t>
      </w:r>
      <w:r w:rsidR="00313F85" w:rsidRPr="00B44CFF">
        <w:rPr>
          <w:rFonts w:ascii="Times New Roman" w:hAnsi="Times New Roman"/>
          <w:color w:val="000000"/>
          <w:sz w:val="20"/>
        </w:rPr>
        <w:t xml:space="preserve"> (Equation 3)</w:t>
      </w:r>
      <w:r w:rsidR="001E2853" w:rsidRPr="00B44CFF">
        <w:rPr>
          <w:rFonts w:ascii="Times New Roman" w:hAnsi="Times New Roman"/>
          <w:color w:val="000000"/>
          <w:sz w:val="20"/>
        </w:rPr>
        <w:t>.</w:t>
      </w:r>
    </w:p>
    <w:p w14:paraId="259003D1" w14:textId="6F206E15" w:rsidR="00CF3E17" w:rsidRPr="00EB2696" w:rsidRDefault="00BB09B1" w:rsidP="00EB2696">
      <w:pPr>
        <w:widowControl w:val="0"/>
        <w:autoSpaceDE w:val="0"/>
        <w:autoSpaceDN w:val="0"/>
        <w:adjustRightInd w:val="0"/>
        <w:spacing w:after="0" w:line="240" w:lineRule="auto"/>
        <w:ind w:left="720" w:firstLine="720"/>
        <w:jc w:val="both"/>
        <w:rPr>
          <w:rFonts w:ascii="Arial" w:hAnsi="Arial" w:cs="Arial"/>
          <w:kern w:val="1"/>
          <w:sz w:val="36"/>
          <w:szCs w:val="36"/>
        </w:rPr>
      </w:pPr>
      <m:oMath>
        <m:r>
          <m:rPr>
            <m:sty m:val="p"/>
          </m:rPr>
          <w:rPr>
            <w:rFonts w:ascii="Cambria Math" w:eastAsiaTheme="minorEastAsia" w:hAnsi="Cambria Math" w:cs="Arial"/>
            <w:sz w:val="20"/>
            <w:szCs w:val="36"/>
          </w:rPr>
          <m:t>Γ</m:t>
        </m:r>
        <m:r>
          <w:rPr>
            <w:rFonts w:ascii="Cambria Math" w:eastAsiaTheme="minorEastAsia" w:hAnsi="Cambria Math" w:cs="Arial"/>
            <w:sz w:val="20"/>
            <w:szCs w:val="36"/>
          </w:rPr>
          <m:t>=</m:t>
        </m:r>
        <m:f>
          <m:fPr>
            <m:ctrlPr>
              <w:rPr>
                <w:rFonts w:ascii="Cambria Math" w:eastAsiaTheme="minorEastAsia" w:hAnsi="Cambria Math"/>
                <w:i/>
                <w:sz w:val="20"/>
                <w:szCs w:val="36"/>
              </w:rPr>
            </m:ctrlPr>
          </m:fPr>
          <m:num>
            <m:r>
              <w:rPr>
                <w:rFonts w:ascii="Cambria Math" w:eastAsiaTheme="minorEastAsia" w:hAnsi="Cambria Math" w:cs="Arial"/>
                <w:sz w:val="20"/>
                <w:szCs w:val="36"/>
              </w:rPr>
              <m:t>D</m:t>
            </m:r>
            <m:sSup>
              <m:sSupPr>
                <m:ctrlPr>
                  <w:rPr>
                    <w:rFonts w:ascii="Cambria Math" w:eastAsiaTheme="minorEastAsia" w:hAnsi="Cambria Math"/>
                    <w:i/>
                    <w:sz w:val="20"/>
                    <w:szCs w:val="36"/>
                  </w:rPr>
                </m:ctrlPr>
              </m:sSupPr>
              <m:e>
                <m:r>
                  <w:rPr>
                    <w:rFonts w:ascii="Cambria Math" w:eastAsiaTheme="minorEastAsia" w:hAnsi="Cambria Math" w:cs="Arial"/>
                    <w:sz w:val="20"/>
                    <w:szCs w:val="36"/>
                  </w:rPr>
                  <m:t>Q</m:t>
                </m:r>
              </m:e>
              <m:sup>
                <m:r>
                  <w:rPr>
                    <w:rFonts w:ascii="Cambria Math" w:eastAsiaTheme="minorEastAsia" w:hAnsi="Cambria Math" w:cs="Arial"/>
                    <w:sz w:val="20"/>
                    <w:szCs w:val="36"/>
                  </w:rPr>
                  <m:t>2</m:t>
                </m:r>
              </m:sup>
            </m:sSup>
          </m:num>
          <m:den>
            <m:r>
              <w:rPr>
                <w:rFonts w:ascii="Cambria Math" w:eastAsiaTheme="minorEastAsia" w:hAnsi="Cambria Math" w:cs="Arial"/>
                <w:sz w:val="20"/>
                <w:szCs w:val="36"/>
              </w:rPr>
              <m:t>1+D</m:t>
            </m:r>
            <m:sSup>
              <m:sSupPr>
                <m:ctrlPr>
                  <w:rPr>
                    <w:rFonts w:ascii="Cambria Math" w:eastAsiaTheme="minorEastAsia" w:hAnsi="Cambria Math"/>
                    <w:i/>
                    <w:sz w:val="20"/>
                    <w:szCs w:val="36"/>
                  </w:rPr>
                </m:ctrlPr>
              </m:sSupPr>
              <m:e>
                <m:r>
                  <w:rPr>
                    <w:rFonts w:ascii="Cambria Math" w:eastAsiaTheme="minorEastAsia" w:hAnsi="Cambria Math" w:cs="Arial"/>
                    <w:sz w:val="20"/>
                    <w:szCs w:val="36"/>
                  </w:rPr>
                  <m:t>Q</m:t>
                </m:r>
              </m:e>
              <m:sup>
                <m:r>
                  <w:rPr>
                    <w:rFonts w:ascii="Cambria Math" w:eastAsiaTheme="minorEastAsia" w:hAnsi="Cambria Math" w:cs="Arial"/>
                    <w:sz w:val="20"/>
                    <w:szCs w:val="36"/>
                  </w:rPr>
                  <m:t>2</m:t>
                </m:r>
              </m:sup>
            </m:sSup>
            <m:r>
              <w:rPr>
                <w:rFonts w:ascii="Cambria Math" w:eastAsiaTheme="minorEastAsia" w:hAnsi="Cambria Math" w:cs="Arial"/>
                <w:sz w:val="20"/>
                <w:szCs w:val="36"/>
              </w:rPr>
              <m:t>τ</m:t>
            </m:r>
          </m:den>
        </m:f>
      </m:oMath>
      <w:r w:rsidRPr="00B44CFF">
        <w:rPr>
          <w:rFonts w:ascii="Times New Roman" w:hAnsi="Times New Roman"/>
          <w:sz w:val="28"/>
          <w:szCs w:val="36"/>
        </w:rPr>
        <w:tab/>
      </w:r>
      <w:r w:rsidR="00EA672B">
        <w:rPr>
          <w:rFonts w:ascii="Times New Roman" w:hAnsi="Times New Roman"/>
          <w:sz w:val="32"/>
          <w:szCs w:val="36"/>
        </w:rPr>
        <w:tab/>
      </w:r>
      <w:r w:rsidR="00EA672B">
        <w:rPr>
          <w:rFonts w:ascii="Times New Roman" w:hAnsi="Times New Roman"/>
          <w:sz w:val="32"/>
          <w:szCs w:val="36"/>
        </w:rPr>
        <w:tab/>
      </w:r>
      <w:r w:rsidRPr="00B44CFF">
        <w:rPr>
          <w:rFonts w:ascii="Times New Roman" w:eastAsiaTheme="minorEastAsia" w:hAnsi="Times New Roman"/>
          <w:sz w:val="20"/>
        </w:rPr>
        <w:t>(3)</w:t>
      </w:r>
    </w:p>
    <w:p w14:paraId="284488EA" w14:textId="37C9685F" w:rsidR="000B7D75" w:rsidRPr="00AF0F9C" w:rsidRDefault="00D626C5" w:rsidP="00B44CFF">
      <w:pPr>
        <w:widowControl w:val="0"/>
        <w:autoSpaceDE w:val="0"/>
        <w:autoSpaceDN w:val="0"/>
        <w:adjustRightInd w:val="0"/>
        <w:spacing w:after="0" w:line="240" w:lineRule="auto"/>
        <w:jc w:val="both"/>
        <w:rPr>
          <w:rFonts w:ascii="Times New Roman" w:hAnsi="Times New Roman"/>
          <w:color w:val="000000"/>
          <w:sz w:val="20"/>
        </w:rPr>
      </w:pPr>
      <w:r w:rsidRPr="00B44CFF">
        <w:rPr>
          <w:rFonts w:ascii="Times New Roman" w:hAnsi="Times New Roman"/>
          <w:color w:val="000000"/>
          <w:sz w:val="20"/>
        </w:rPr>
        <w:t>Table 2 shows th</w:t>
      </w:r>
      <w:r w:rsidR="002816ED" w:rsidRPr="00B44CFF">
        <w:rPr>
          <w:rFonts w:ascii="Times New Roman" w:hAnsi="Times New Roman"/>
          <w:color w:val="000000"/>
          <w:sz w:val="20"/>
        </w:rPr>
        <w:t>at the diffusion coefficient</w:t>
      </w:r>
      <w:r w:rsidR="002A5924" w:rsidRPr="00B44CFF">
        <w:rPr>
          <w:rFonts w:ascii="Times New Roman" w:hAnsi="Times New Roman"/>
          <w:color w:val="000000"/>
          <w:sz w:val="20"/>
        </w:rPr>
        <w:t>s</w:t>
      </w:r>
      <w:r w:rsidRPr="00B44CFF">
        <w:rPr>
          <w:rFonts w:ascii="Times New Roman" w:hAnsi="Times New Roman"/>
          <w:color w:val="000000"/>
          <w:sz w:val="20"/>
        </w:rPr>
        <w:t xml:space="preserve"> of 4armPEO increase with temperature</w:t>
      </w:r>
      <w:r w:rsidR="00537FD5" w:rsidRPr="00B44CFF">
        <w:rPr>
          <w:rFonts w:ascii="Times New Roman" w:hAnsi="Times New Roman"/>
          <w:color w:val="000000"/>
          <w:sz w:val="20"/>
        </w:rPr>
        <w:t xml:space="preserve"> as expected.</w:t>
      </w:r>
      <w:r w:rsidRPr="00B44CFF">
        <w:rPr>
          <w:rFonts w:ascii="Times New Roman" w:hAnsi="Times New Roman"/>
          <w:color w:val="000000"/>
          <w:sz w:val="20"/>
        </w:rPr>
        <w:t xml:space="preserve"> However, the addition of </w:t>
      </w:r>
      <w:proofErr w:type="spellStart"/>
      <w:r w:rsidRPr="00B44CFF">
        <w:rPr>
          <w:rFonts w:ascii="Times New Roman" w:hAnsi="Times New Roman"/>
          <w:color w:val="000000"/>
          <w:sz w:val="20"/>
        </w:rPr>
        <w:t>LiTFSI</w:t>
      </w:r>
      <w:proofErr w:type="spellEnd"/>
      <w:r w:rsidRPr="00B44CFF">
        <w:rPr>
          <w:rFonts w:ascii="Times New Roman" w:hAnsi="Times New Roman"/>
          <w:color w:val="000000"/>
          <w:sz w:val="20"/>
        </w:rPr>
        <w:t xml:space="preserve"> leads to a decrease in</w:t>
      </w:r>
      <w:r w:rsidR="007E5BB6" w:rsidRPr="00B44CFF">
        <w:rPr>
          <w:rFonts w:ascii="Times New Roman" w:hAnsi="Times New Roman"/>
          <w:color w:val="000000"/>
          <w:sz w:val="20"/>
        </w:rPr>
        <w:t xml:space="preserve"> diffusivity values</w:t>
      </w:r>
      <w:r w:rsidRPr="00B44CFF">
        <w:rPr>
          <w:rFonts w:ascii="Times New Roman" w:hAnsi="Times New Roman"/>
          <w:color w:val="000000"/>
          <w:sz w:val="20"/>
        </w:rPr>
        <w:t xml:space="preserve">. Theoretically, the core-deuterated polymer should have a higher </w:t>
      </w:r>
      <w:r w:rsidR="007E5BB6" w:rsidRPr="00B44CFF">
        <w:rPr>
          <w:rFonts w:ascii="Times New Roman" w:hAnsi="Times New Roman"/>
          <w:color w:val="000000"/>
          <w:sz w:val="20"/>
        </w:rPr>
        <w:t xml:space="preserve">diffusivity </w:t>
      </w:r>
      <w:r w:rsidRPr="00B44CFF">
        <w:rPr>
          <w:rFonts w:ascii="Times New Roman" w:hAnsi="Times New Roman"/>
          <w:color w:val="000000"/>
          <w:sz w:val="20"/>
        </w:rPr>
        <w:t>than the hand-deuterated polymer, as the hand part of 4armPEO is more flexible than the core part. However, QENS results show that the D values of the core-deuterated and hand-deuterated polymers are similar, likely due to the long arm of 4armPEO (with around 7</w:t>
      </w:r>
      <w:r w:rsidR="00313F85" w:rsidRPr="00B44CFF">
        <w:rPr>
          <w:rFonts w:ascii="Times New Roman" w:hAnsi="Times New Roman"/>
          <w:color w:val="000000"/>
          <w:sz w:val="20"/>
        </w:rPr>
        <w:t>2</w:t>
      </w:r>
      <w:r w:rsidRPr="00B44CFF">
        <w:rPr>
          <w:rFonts w:ascii="Times New Roman" w:hAnsi="Times New Roman"/>
          <w:color w:val="000000"/>
          <w:sz w:val="20"/>
        </w:rPr>
        <w:t xml:space="preserve"> EO monomers on each arm)</w:t>
      </w:r>
      <w:r w:rsidR="007E5BB6" w:rsidRPr="00B44CFF">
        <w:rPr>
          <w:rFonts w:ascii="Times New Roman" w:hAnsi="Times New Roman"/>
          <w:color w:val="000000"/>
          <w:sz w:val="20"/>
        </w:rPr>
        <w:t>,</w:t>
      </w:r>
      <w:r w:rsidRPr="00B44CFF">
        <w:rPr>
          <w:rFonts w:ascii="Times New Roman" w:hAnsi="Times New Roman"/>
          <w:color w:val="000000"/>
          <w:sz w:val="20"/>
        </w:rPr>
        <w:t xml:space="preserve"> which smears out the effect of the constrained core part</w:t>
      </w:r>
      <w:r w:rsidR="00537FD5" w:rsidRPr="00B44CFF">
        <w:rPr>
          <w:rFonts w:ascii="Times New Roman" w:hAnsi="Times New Roman"/>
          <w:color w:val="000000"/>
          <w:sz w:val="20"/>
        </w:rPr>
        <w:t>.</w:t>
      </w:r>
      <w:r w:rsidR="003F7F0E" w:rsidRPr="00B44CFF">
        <w:rPr>
          <w:rFonts w:ascii="Times New Roman" w:hAnsi="Times New Roman"/>
          <w:color w:val="000000"/>
          <w:sz w:val="20"/>
        </w:rPr>
        <w:t xml:space="preserve"> </w:t>
      </w:r>
      <w:r w:rsidRPr="00B44CFF">
        <w:rPr>
          <w:rFonts w:ascii="Times New Roman" w:hAnsi="Times New Roman"/>
          <w:color w:val="000000"/>
          <w:sz w:val="20"/>
        </w:rPr>
        <w:t>It is unclear why the D values for the partially deuterated polymers are consistently smaller than that</w:t>
      </w:r>
      <w:r w:rsidR="000F74EC" w:rsidRPr="00B44CFF">
        <w:rPr>
          <w:rFonts w:ascii="Times New Roman" w:hAnsi="Times New Roman"/>
          <w:color w:val="000000"/>
          <w:sz w:val="20"/>
        </w:rPr>
        <w:t xml:space="preserve"> </w:t>
      </w:r>
      <w:r w:rsidRPr="00B44CFF">
        <w:rPr>
          <w:rFonts w:ascii="Times New Roman" w:hAnsi="Times New Roman"/>
          <w:color w:val="000000"/>
          <w:sz w:val="20"/>
        </w:rPr>
        <w:t>of 4armPEO</w:t>
      </w:r>
      <w:r w:rsidR="007E5BB6" w:rsidRPr="00B44CFF">
        <w:rPr>
          <w:rFonts w:ascii="Times New Roman" w:hAnsi="Times New Roman"/>
          <w:color w:val="000000"/>
          <w:sz w:val="20"/>
        </w:rPr>
        <w:t>.</w:t>
      </w:r>
      <w:r w:rsidRPr="00B44CFF">
        <w:rPr>
          <w:rFonts w:ascii="Times New Roman" w:hAnsi="Times New Roman"/>
          <w:color w:val="000000"/>
          <w:sz w:val="20"/>
        </w:rPr>
        <w:t xml:space="preserve"> </w:t>
      </w:r>
      <w:r w:rsidR="007E5BB6" w:rsidRPr="00B44CFF">
        <w:rPr>
          <w:rFonts w:ascii="Times New Roman" w:hAnsi="Times New Roman"/>
          <w:color w:val="000000"/>
          <w:sz w:val="20"/>
        </w:rPr>
        <w:t xml:space="preserve">Still, </w:t>
      </w:r>
      <w:r w:rsidRPr="00B44CFF">
        <w:rPr>
          <w:rFonts w:ascii="Times New Roman" w:hAnsi="Times New Roman"/>
          <w:color w:val="000000"/>
          <w:sz w:val="20"/>
        </w:rPr>
        <w:t xml:space="preserve">it </w:t>
      </w:r>
      <w:proofErr w:type="gramStart"/>
      <w:r w:rsidRPr="00B44CFF">
        <w:rPr>
          <w:rFonts w:ascii="Times New Roman" w:hAnsi="Times New Roman"/>
          <w:color w:val="000000"/>
          <w:sz w:val="20"/>
        </w:rPr>
        <w:t>may be related</w:t>
      </w:r>
      <w:proofErr w:type="gramEnd"/>
      <w:r w:rsidRPr="00B44CFF">
        <w:rPr>
          <w:rFonts w:ascii="Times New Roman" w:hAnsi="Times New Roman"/>
          <w:color w:val="000000"/>
          <w:sz w:val="20"/>
        </w:rPr>
        <w:t xml:space="preserve"> to the larger molecular weight of the deuterated 4armPEO.</w:t>
      </w:r>
      <w:r w:rsidR="00703745" w:rsidRPr="00B44CFF">
        <w:rPr>
          <w:rFonts w:ascii="Times New Roman" w:hAnsi="Times New Roman"/>
          <w:color w:val="000000"/>
          <w:sz w:val="20"/>
        </w:rPr>
        <w:t xml:space="preserve"> </w:t>
      </w:r>
      <w:proofErr w:type="gramStart"/>
      <w:r w:rsidR="00703745" w:rsidRPr="00B44CFF">
        <w:rPr>
          <w:rFonts w:ascii="Times New Roman" w:hAnsi="Times New Roman"/>
          <w:color w:val="000000"/>
          <w:sz w:val="20"/>
        </w:rPr>
        <w:t>Also</w:t>
      </w:r>
      <w:proofErr w:type="gramEnd"/>
      <w:r w:rsidR="00B96C07" w:rsidRPr="00B44CFF">
        <w:rPr>
          <w:rFonts w:ascii="Times New Roman" w:hAnsi="Times New Roman"/>
          <w:color w:val="000000"/>
          <w:sz w:val="20"/>
        </w:rPr>
        <w:t>,</w:t>
      </w:r>
      <w:r w:rsidR="00703745" w:rsidRPr="00B44CFF">
        <w:rPr>
          <w:rFonts w:ascii="Times New Roman" w:hAnsi="Times New Roman"/>
          <w:color w:val="000000"/>
          <w:sz w:val="20"/>
        </w:rPr>
        <w:t xml:space="preserve"> when adding Li salt</w:t>
      </w:r>
      <w:r w:rsidR="007E5BB6" w:rsidRPr="00B44CFF">
        <w:rPr>
          <w:rFonts w:ascii="Times New Roman" w:hAnsi="Times New Roman"/>
          <w:color w:val="000000"/>
          <w:sz w:val="20"/>
        </w:rPr>
        <w:t>,</w:t>
      </w:r>
      <w:r w:rsidR="00703745" w:rsidRPr="00B44CFF">
        <w:rPr>
          <w:rFonts w:ascii="Times New Roman" w:hAnsi="Times New Roman"/>
          <w:color w:val="000000"/>
          <w:sz w:val="20"/>
        </w:rPr>
        <w:t xml:space="preserve"> the </w:t>
      </w:r>
      <w:r w:rsidR="00537FD5" w:rsidRPr="00B44CFF">
        <w:rPr>
          <w:rFonts w:ascii="Times New Roman" w:hAnsi="Times New Roman"/>
          <w:color w:val="000000"/>
          <w:sz w:val="20"/>
        </w:rPr>
        <w:t xml:space="preserve">diffusion </w:t>
      </w:r>
      <w:r w:rsidR="00703745" w:rsidRPr="00B44CFF">
        <w:rPr>
          <w:rFonts w:ascii="Times New Roman" w:hAnsi="Times New Roman"/>
          <w:color w:val="000000"/>
          <w:sz w:val="20"/>
        </w:rPr>
        <w:t xml:space="preserve">coefficient </w:t>
      </w:r>
      <w:r w:rsidR="00537FD5" w:rsidRPr="00B44CFF">
        <w:rPr>
          <w:rFonts w:ascii="Times New Roman" w:hAnsi="Times New Roman"/>
          <w:color w:val="000000"/>
          <w:sz w:val="20"/>
        </w:rPr>
        <w:t>decreases</w:t>
      </w:r>
      <w:r w:rsidR="004F087E" w:rsidRPr="00B44CFF">
        <w:rPr>
          <w:rFonts w:ascii="Times New Roman" w:hAnsi="Times New Roman"/>
          <w:color w:val="000000"/>
          <w:sz w:val="20"/>
        </w:rPr>
        <w:t xml:space="preserve"> (Fig. 8)</w:t>
      </w:r>
      <w:r w:rsidR="00703745" w:rsidRPr="00B44CFF">
        <w:rPr>
          <w:rFonts w:ascii="Times New Roman" w:hAnsi="Times New Roman"/>
          <w:color w:val="000000"/>
          <w:sz w:val="20"/>
        </w:rPr>
        <w:t>. Here</w:t>
      </w:r>
      <w:r w:rsidR="002D156A" w:rsidRPr="00B44CFF">
        <w:rPr>
          <w:rFonts w:ascii="Times New Roman" w:hAnsi="Times New Roman"/>
          <w:color w:val="000000"/>
          <w:sz w:val="20"/>
        </w:rPr>
        <w:t>,</w:t>
      </w:r>
      <w:r w:rsidR="00703745" w:rsidRPr="00B44CFF">
        <w:rPr>
          <w:rFonts w:ascii="Times New Roman" w:hAnsi="Times New Roman"/>
          <w:color w:val="000000"/>
          <w:sz w:val="20"/>
        </w:rPr>
        <w:t xml:space="preserve"> Li – ions bind </w:t>
      </w:r>
      <w:r w:rsidR="00537FD5" w:rsidRPr="00B44CFF">
        <w:rPr>
          <w:rFonts w:ascii="Times New Roman" w:hAnsi="Times New Roman"/>
          <w:color w:val="000000"/>
          <w:sz w:val="20"/>
        </w:rPr>
        <w:t xml:space="preserve">with </w:t>
      </w:r>
      <w:r w:rsidR="00703745" w:rsidRPr="00B44CFF">
        <w:rPr>
          <w:rFonts w:ascii="Times New Roman" w:hAnsi="Times New Roman"/>
          <w:color w:val="000000"/>
          <w:sz w:val="20"/>
        </w:rPr>
        <w:t xml:space="preserve">the </w:t>
      </w:r>
      <w:r w:rsidR="00537FD5" w:rsidRPr="00B44CFF">
        <w:rPr>
          <w:rFonts w:ascii="Times New Roman" w:hAnsi="Times New Roman"/>
          <w:color w:val="000000"/>
          <w:sz w:val="20"/>
        </w:rPr>
        <w:t xml:space="preserve">oxygen </w:t>
      </w:r>
      <w:r w:rsidR="00703745" w:rsidRPr="00B44CFF">
        <w:rPr>
          <w:rFonts w:ascii="Times New Roman" w:hAnsi="Times New Roman"/>
          <w:color w:val="000000"/>
          <w:sz w:val="20"/>
        </w:rPr>
        <w:t>in the 4armPEO and reduc</w:t>
      </w:r>
      <w:r w:rsidR="0044512C" w:rsidRPr="00B44CFF">
        <w:rPr>
          <w:rFonts w:ascii="Times New Roman" w:hAnsi="Times New Roman"/>
          <w:color w:val="000000"/>
          <w:sz w:val="20"/>
        </w:rPr>
        <w:t>e</w:t>
      </w:r>
      <w:r w:rsidR="00703745" w:rsidRPr="00B44CFF">
        <w:rPr>
          <w:rFonts w:ascii="Times New Roman" w:hAnsi="Times New Roman"/>
          <w:color w:val="000000"/>
          <w:sz w:val="20"/>
        </w:rPr>
        <w:t xml:space="preserve"> </w:t>
      </w:r>
      <w:r w:rsidR="00537FD5" w:rsidRPr="00B44CFF">
        <w:rPr>
          <w:rFonts w:ascii="Times New Roman" w:hAnsi="Times New Roman"/>
          <w:color w:val="000000"/>
          <w:sz w:val="20"/>
        </w:rPr>
        <w:t>mobility.</w:t>
      </w:r>
      <w:r w:rsidR="00703745" w:rsidRPr="00B44CFF">
        <w:rPr>
          <w:rFonts w:ascii="Times New Roman" w:hAnsi="Times New Roman"/>
          <w:color w:val="000000"/>
          <w:sz w:val="20"/>
        </w:rPr>
        <w:t xml:space="preserve"> </w:t>
      </w:r>
      <w:r w:rsidR="002D156A" w:rsidRPr="00B44CFF">
        <w:rPr>
          <w:rFonts w:ascii="Times New Roman" w:hAnsi="Times New Roman"/>
          <w:color w:val="000000"/>
          <w:sz w:val="20"/>
        </w:rPr>
        <w:t>The a</w:t>
      </w:r>
      <w:r w:rsidR="00537FD5" w:rsidRPr="00B44CFF">
        <w:rPr>
          <w:rFonts w:ascii="Times New Roman" w:hAnsi="Times New Roman"/>
          <w:color w:val="000000"/>
          <w:sz w:val="20"/>
        </w:rPr>
        <w:t>ddition of more of the</w:t>
      </w:r>
      <w:r w:rsidR="00703745" w:rsidRPr="00B44CFF">
        <w:rPr>
          <w:rFonts w:ascii="Times New Roman" w:hAnsi="Times New Roman"/>
          <w:color w:val="000000"/>
          <w:sz w:val="20"/>
        </w:rPr>
        <w:t xml:space="preserve"> Li – ions </w:t>
      </w:r>
      <w:proofErr w:type="gramStart"/>
      <w:r w:rsidR="00537FD5" w:rsidRPr="00B44CFF">
        <w:rPr>
          <w:rFonts w:ascii="Times New Roman" w:hAnsi="Times New Roman"/>
          <w:color w:val="000000"/>
          <w:sz w:val="20"/>
        </w:rPr>
        <w:t>is found</w:t>
      </w:r>
      <w:proofErr w:type="gramEnd"/>
      <w:r w:rsidR="00537FD5" w:rsidRPr="00B44CFF">
        <w:rPr>
          <w:rFonts w:ascii="Times New Roman" w:hAnsi="Times New Roman"/>
          <w:color w:val="000000"/>
          <w:sz w:val="20"/>
        </w:rPr>
        <w:t xml:space="preserve"> to restrict the mobility of</w:t>
      </w:r>
      <w:r w:rsidR="002D156A" w:rsidRPr="00B44CFF">
        <w:rPr>
          <w:rFonts w:ascii="Times New Roman" w:hAnsi="Times New Roman"/>
          <w:color w:val="000000"/>
          <w:sz w:val="20"/>
        </w:rPr>
        <w:t xml:space="preserve"> the polymer chain further.</w:t>
      </w:r>
      <w:r w:rsidR="00537FD5" w:rsidRPr="00B44CFF">
        <w:rPr>
          <w:rFonts w:ascii="Times New Roman" w:hAnsi="Times New Roman"/>
          <w:color w:val="000000"/>
        </w:rPr>
        <w:t xml:space="preserve"> </w:t>
      </w:r>
    </w:p>
    <w:p w14:paraId="325CE1AA" w14:textId="610DBB02" w:rsidR="00353F1C" w:rsidRPr="00881784" w:rsidRDefault="00881784" w:rsidP="00881784">
      <w:pPr>
        <w:widowControl w:val="0"/>
        <w:autoSpaceDE w:val="0"/>
        <w:autoSpaceDN w:val="0"/>
        <w:adjustRightInd w:val="0"/>
        <w:spacing w:before="120" w:after="120" w:line="240" w:lineRule="auto"/>
        <w:jc w:val="center"/>
        <w:rPr>
          <w:rFonts w:ascii="Arial" w:eastAsiaTheme="minorEastAsia" w:hAnsi="Arial" w:cs="Arial"/>
        </w:rPr>
      </w:pPr>
      <w:r w:rsidRPr="00881784">
        <w:rPr>
          <w:rFonts w:ascii="Times" w:hAnsi="Times" w:cs="Times"/>
          <w:b/>
          <w:sz w:val="18"/>
        </w:rPr>
        <w:t>Table 2.</w:t>
      </w:r>
      <w:r w:rsidRPr="004169CC">
        <w:rPr>
          <w:rFonts w:ascii="Times" w:hAnsi="Times" w:cs="Times"/>
          <w:sz w:val="18"/>
        </w:rPr>
        <w:t xml:space="preserve"> Diffusion coefficient of different samples at temperatures above </w:t>
      </w:r>
      <w:r w:rsidRPr="00463D3F">
        <w:rPr>
          <w:rFonts w:ascii="Times" w:hAnsi="Times" w:cs="Times"/>
          <w:i/>
          <w:sz w:val="18"/>
        </w:rPr>
        <w:t>T</w:t>
      </w:r>
      <w:r w:rsidRPr="00463D3F">
        <w:rPr>
          <w:rFonts w:ascii="Times" w:hAnsi="Times" w:cs="Times"/>
          <w:i/>
          <w:sz w:val="18"/>
          <w:vertAlign w:val="subscript"/>
        </w:rPr>
        <w:t>m</w:t>
      </w:r>
    </w:p>
    <w:tbl>
      <w:tblPr>
        <w:tblW w:w="5024" w:type="pct"/>
        <w:jc w:val="center"/>
        <w:tblCellMar>
          <w:left w:w="0" w:type="dxa"/>
          <w:right w:w="0" w:type="dxa"/>
        </w:tblCellMar>
        <w:tblLook w:val="0420" w:firstRow="1" w:lastRow="0" w:firstColumn="0" w:lastColumn="0" w:noHBand="0" w:noVBand="1"/>
      </w:tblPr>
      <w:tblGrid>
        <w:gridCol w:w="3980"/>
        <w:gridCol w:w="1904"/>
        <w:gridCol w:w="1886"/>
        <w:gridCol w:w="1894"/>
      </w:tblGrid>
      <w:tr w:rsidR="008C33D2" w:rsidRPr="004169CC" w14:paraId="15E3D0AB"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3CB0A05" w14:textId="791328C5" w:rsidR="00DB1CF8" w:rsidRPr="004169CC" w:rsidRDefault="00881784" w:rsidP="00DB1CF8">
            <w:pPr>
              <w:jc w:val="center"/>
              <w:rPr>
                <w:rFonts w:ascii="Times" w:hAnsi="Times" w:cs="Times"/>
                <w:sz w:val="18"/>
              </w:rPr>
            </w:pPr>
            <w:r w:rsidRPr="004169CC">
              <w:rPr>
                <w:rFonts w:ascii="Times" w:hAnsi="Times" w:cs="Times"/>
                <w:sz w:val="18"/>
              </w:rPr>
              <w:t>Sample</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1F4C0A6E" w14:textId="2A238EC0" w:rsidR="00881784" w:rsidRPr="004169CC" w:rsidRDefault="00881784" w:rsidP="00DB1CF8">
            <w:pPr>
              <w:jc w:val="center"/>
              <w:rPr>
                <w:rFonts w:ascii="Times" w:hAnsi="Times" w:cs="Times"/>
                <w:sz w:val="18"/>
              </w:rPr>
            </w:pPr>
            <w:r w:rsidRPr="00DB1CF8">
              <w:rPr>
                <w:rFonts w:ascii="Times" w:hAnsi="Times" w:cs="Times"/>
                <w:i/>
                <w:sz w:val="18"/>
              </w:rPr>
              <w:t>D</w:t>
            </w:r>
            <w:r w:rsidRPr="004169CC">
              <w:rPr>
                <w:rFonts w:ascii="Times" w:hAnsi="Times" w:cs="Times"/>
                <w:sz w:val="18"/>
              </w:rPr>
              <w:t xml:space="preserve"> at 340 K (10</w:t>
            </w:r>
            <w:r w:rsidRPr="004169CC">
              <w:rPr>
                <w:rFonts w:ascii="Times" w:hAnsi="Times" w:cs="Times"/>
                <w:sz w:val="18"/>
                <w:vertAlign w:val="superscript"/>
              </w:rPr>
              <w:t>-10</w:t>
            </w:r>
            <w:r w:rsidRPr="004169CC">
              <w:rPr>
                <w:rFonts w:ascii="Times" w:hAnsi="Times" w:cs="Times"/>
                <w:sz w:val="18"/>
              </w:rPr>
              <w:t xml:space="preserve"> m</w:t>
            </w:r>
            <w:r w:rsidRPr="004169CC">
              <w:rPr>
                <w:rFonts w:ascii="Times" w:hAnsi="Times" w:cs="Times"/>
                <w:sz w:val="18"/>
                <w:vertAlign w:val="superscript"/>
              </w:rPr>
              <w:t>2</w:t>
            </w:r>
            <w:r w:rsidRPr="004169CC">
              <w:rPr>
                <w:rFonts w:ascii="Times" w:hAnsi="Times" w:cs="Times"/>
                <w:sz w:val="18"/>
              </w:rPr>
              <w:t>/s)</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4338E2AC" w14:textId="77777777" w:rsidR="00881784" w:rsidRPr="004169CC" w:rsidRDefault="00881784" w:rsidP="00DB1CF8">
            <w:pPr>
              <w:jc w:val="center"/>
              <w:rPr>
                <w:rFonts w:ascii="Times" w:hAnsi="Times" w:cs="Times"/>
                <w:sz w:val="18"/>
              </w:rPr>
            </w:pPr>
            <w:r w:rsidRPr="00DB1CF8">
              <w:rPr>
                <w:rFonts w:ascii="Times" w:hAnsi="Times" w:cs="Times"/>
                <w:i/>
                <w:sz w:val="18"/>
              </w:rPr>
              <w:t>D</w:t>
            </w:r>
            <w:r w:rsidRPr="004169CC">
              <w:rPr>
                <w:rFonts w:ascii="Times" w:hAnsi="Times" w:cs="Times"/>
                <w:sz w:val="18"/>
              </w:rPr>
              <w:t xml:space="preserve"> at 360 K (10</w:t>
            </w:r>
            <w:r w:rsidRPr="004169CC">
              <w:rPr>
                <w:rFonts w:ascii="Times" w:hAnsi="Times" w:cs="Times"/>
                <w:sz w:val="18"/>
                <w:vertAlign w:val="superscript"/>
              </w:rPr>
              <w:t>-10</w:t>
            </w:r>
            <w:r w:rsidRPr="004169CC">
              <w:rPr>
                <w:rFonts w:ascii="Times" w:hAnsi="Times" w:cs="Times"/>
                <w:sz w:val="18"/>
              </w:rPr>
              <w:t xml:space="preserve"> m</w:t>
            </w:r>
            <w:r w:rsidRPr="004169CC">
              <w:rPr>
                <w:rFonts w:ascii="Times" w:hAnsi="Times" w:cs="Times"/>
                <w:sz w:val="18"/>
                <w:vertAlign w:val="superscript"/>
              </w:rPr>
              <w:t>2</w:t>
            </w:r>
            <w:r w:rsidRPr="004169CC">
              <w:rPr>
                <w:rFonts w:ascii="Times" w:hAnsi="Times" w:cs="Times"/>
                <w:sz w:val="18"/>
              </w:rPr>
              <w:t>/s)</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785CA99C" w14:textId="77777777" w:rsidR="00881784" w:rsidRPr="004169CC" w:rsidRDefault="00881784" w:rsidP="00DB1CF8">
            <w:pPr>
              <w:jc w:val="center"/>
              <w:rPr>
                <w:rFonts w:ascii="Times" w:hAnsi="Times" w:cs="Times"/>
                <w:sz w:val="18"/>
              </w:rPr>
            </w:pPr>
            <w:r w:rsidRPr="00DB1CF8">
              <w:rPr>
                <w:rFonts w:ascii="Times" w:hAnsi="Times" w:cs="Times"/>
                <w:i/>
                <w:sz w:val="18"/>
              </w:rPr>
              <w:t>D</w:t>
            </w:r>
            <w:r w:rsidRPr="004169CC">
              <w:rPr>
                <w:rFonts w:ascii="Times" w:hAnsi="Times" w:cs="Times"/>
                <w:sz w:val="18"/>
              </w:rPr>
              <w:t xml:space="preserve"> at 380 K (10</w:t>
            </w:r>
            <w:r w:rsidRPr="004169CC">
              <w:rPr>
                <w:rFonts w:ascii="Times" w:hAnsi="Times" w:cs="Times"/>
                <w:sz w:val="18"/>
                <w:vertAlign w:val="superscript"/>
              </w:rPr>
              <w:t>-10</w:t>
            </w:r>
            <w:r w:rsidRPr="004169CC">
              <w:rPr>
                <w:rFonts w:ascii="Times" w:hAnsi="Times" w:cs="Times"/>
                <w:sz w:val="18"/>
              </w:rPr>
              <w:t xml:space="preserve"> m</w:t>
            </w:r>
            <w:r w:rsidRPr="004169CC">
              <w:rPr>
                <w:rFonts w:ascii="Times" w:hAnsi="Times" w:cs="Times"/>
                <w:sz w:val="18"/>
                <w:vertAlign w:val="superscript"/>
              </w:rPr>
              <w:t>2</w:t>
            </w:r>
            <w:r w:rsidRPr="004169CC">
              <w:rPr>
                <w:rFonts w:ascii="Times" w:hAnsi="Times" w:cs="Times"/>
                <w:sz w:val="18"/>
              </w:rPr>
              <w:t>/s)</w:t>
            </w:r>
          </w:p>
        </w:tc>
      </w:tr>
      <w:tr w:rsidR="008C33D2" w:rsidRPr="004169CC" w14:paraId="04F11F48"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5FC8E17F" w14:textId="77777777" w:rsidR="00881784" w:rsidRPr="004169CC" w:rsidRDefault="00881784" w:rsidP="00DB1CF8">
            <w:pPr>
              <w:jc w:val="center"/>
              <w:rPr>
                <w:rFonts w:ascii="Times" w:hAnsi="Times" w:cs="Times"/>
                <w:sz w:val="18"/>
              </w:rPr>
            </w:pPr>
            <w:r w:rsidRPr="004169CC">
              <w:rPr>
                <w:rFonts w:ascii="Times" w:hAnsi="Times" w:cs="Times"/>
                <w:sz w:val="18"/>
              </w:rPr>
              <w:t>4armPEO</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387FB9E0" w14:textId="05EF54FF" w:rsidR="00881784" w:rsidRPr="004169CC" w:rsidRDefault="00881784" w:rsidP="00DB1CF8">
            <w:pPr>
              <w:jc w:val="center"/>
              <w:rPr>
                <w:rFonts w:ascii="Times" w:hAnsi="Times" w:cs="Times"/>
                <w:sz w:val="18"/>
              </w:rPr>
            </w:pPr>
            <w:r w:rsidRPr="004169CC">
              <w:rPr>
                <w:rFonts w:ascii="Times" w:hAnsi="Times" w:cs="Times"/>
                <w:sz w:val="18"/>
              </w:rPr>
              <w:t>1.76±0.03</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170AA011" w14:textId="77777777" w:rsidR="00881784" w:rsidRPr="004169CC" w:rsidRDefault="00881784" w:rsidP="00DB1CF8">
            <w:pPr>
              <w:jc w:val="center"/>
              <w:rPr>
                <w:rFonts w:ascii="Times" w:hAnsi="Times" w:cs="Times"/>
                <w:sz w:val="18"/>
              </w:rPr>
            </w:pPr>
            <w:r w:rsidRPr="004169CC">
              <w:rPr>
                <w:rFonts w:ascii="Times" w:hAnsi="Times" w:cs="Times"/>
                <w:sz w:val="18"/>
              </w:rPr>
              <w:t>1.93±0.03</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DAB6FEA" w14:textId="32E77D9D" w:rsidR="00881784" w:rsidRPr="004169CC" w:rsidRDefault="00881784" w:rsidP="00DB1CF8">
            <w:pPr>
              <w:jc w:val="center"/>
              <w:rPr>
                <w:rFonts w:ascii="Times" w:hAnsi="Times" w:cs="Times"/>
                <w:sz w:val="18"/>
              </w:rPr>
            </w:pPr>
            <w:r w:rsidRPr="004169CC">
              <w:rPr>
                <w:rFonts w:ascii="Times" w:hAnsi="Times" w:cs="Times"/>
                <w:sz w:val="18"/>
              </w:rPr>
              <w:t>2.59±0.05</w:t>
            </w:r>
          </w:p>
        </w:tc>
      </w:tr>
      <w:tr w:rsidR="008C33D2" w:rsidRPr="004169CC" w14:paraId="59A0F112"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3149B445" w14:textId="77777777" w:rsidR="00881784" w:rsidRPr="004169CC" w:rsidRDefault="00881784" w:rsidP="00DB1CF8">
            <w:pPr>
              <w:jc w:val="center"/>
              <w:rPr>
                <w:rFonts w:ascii="Times" w:hAnsi="Times" w:cs="Times"/>
                <w:sz w:val="18"/>
              </w:rPr>
            </w:pPr>
            <w:r w:rsidRPr="004169CC">
              <w:rPr>
                <w:rFonts w:ascii="Times" w:hAnsi="Times" w:cs="Times"/>
                <w:sz w:val="18"/>
              </w:rPr>
              <w:t>4armPEO+20%LiTFSI</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73958DDC" w14:textId="28B8C9A8" w:rsidR="00881784" w:rsidRPr="004169CC" w:rsidRDefault="00881784" w:rsidP="00DB1CF8">
            <w:pPr>
              <w:jc w:val="center"/>
              <w:rPr>
                <w:rFonts w:ascii="Times" w:hAnsi="Times" w:cs="Times"/>
                <w:sz w:val="18"/>
              </w:rPr>
            </w:pPr>
            <w:r w:rsidRPr="004169CC">
              <w:rPr>
                <w:rFonts w:ascii="Times" w:hAnsi="Times" w:cs="Times"/>
                <w:sz w:val="18"/>
              </w:rPr>
              <w:t>1.07±0.02</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4B70261C" w14:textId="77777777" w:rsidR="00881784" w:rsidRPr="004169CC" w:rsidRDefault="00881784" w:rsidP="00DB1CF8">
            <w:pPr>
              <w:jc w:val="center"/>
              <w:rPr>
                <w:rFonts w:ascii="Times" w:hAnsi="Times" w:cs="Times"/>
                <w:sz w:val="18"/>
              </w:rPr>
            </w:pPr>
            <w:r w:rsidRPr="004169CC">
              <w:rPr>
                <w:rFonts w:ascii="Times" w:hAnsi="Times" w:cs="Times"/>
                <w:sz w:val="18"/>
              </w:rPr>
              <w:t>1.60±0.03</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2872DD4F" w14:textId="77777777" w:rsidR="00881784" w:rsidRPr="004169CC" w:rsidRDefault="00881784" w:rsidP="00DB1CF8">
            <w:pPr>
              <w:jc w:val="center"/>
              <w:rPr>
                <w:rFonts w:ascii="Times" w:hAnsi="Times" w:cs="Times"/>
                <w:sz w:val="18"/>
              </w:rPr>
            </w:pPr>
            <w:r w:rsidRPr="004169CC">
              <w:rPr>
                <w:rFonts w:ascii="Times" w:hAnsi="Times" w:cs="Times"/>
                <w:sz w:val="18"/>
              </w:rPr>
              <w:t>1.86±0.04</w:t>
            </w:r>
          </w:p>
        </w:tc>
      </w:tr>
      <w:tr w:rsidR="008C33D2" w:rsidRPr="004169CC" w14:paraId="3F4CC956"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E4D236C" w14:textId="77777777" w:rsidR="00881784" w:rsidRPr="004169CC" w:rsidRDefault="00881784" w:rsidP="00DB1CF8">
            <w:pPr>
              <w:jc w:val="center"/>
              <w:rPr>
                <w:rFonts w:ascii="Times" w:hAnsi="Times" w:cs="Times"/>
                <w:sz w:val="18"/>
              </w:rPr>
            </w:pPr>
            <w:r w:rsidRPr="004169CC">
              <w:rPr>
                <w:rFonts w:ascii="Times" w:hAnsi="Times" w:cs="Times"/>
                <w:sz w:val="18"/>
              </w:rPr>
              <w:t>4armPEO+40%LiTFSI</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40549E95" w14:textId="50BFBEA6" w:rsidR="00881784" w:rsidRPr="004169CC" w:rsidRDefault="00881784" w:rsidP="00DB1CF8">
            <w:pPr>
              <w:jc w:val="center"/>
              <w:rPr>
                <w:rFonts w:ascii="Times" w:hAnsi="Times" w:cs="Times"/>
                <w:sz w:val="18"/>
              </w:rPr>
            </w:pPr>
            <w:r w:rsidRPr="004169CC">
              <w:rPr>
                <w:rFonts w:ascii="Times" w:hAnsi="Times" w:cs="Times"/>
                <w:sz w:val="18"/>
              </w:rPr>
              <w:t>1.02±0.03</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9548463" w14:textId="77777777" w:rsidR="00881784" w:rsidRPr="004169CC" w:rsidRDefault="00881784" w:rsidP="00DB1CF8">
            <w:pPr>
              <w:jc w:val="center"/>
              <w:rPr>
                <w:rFonts w:ascii="Times" w:hAnsi="Times" w:cs="Times"/>
                <w:sz w:val="18"/>
              </w:rPr>
            </w:pPr>
            <w:r w:rsidRPr="004169CC">
              <w:rPr>
                <w:rFonts w:ascii="Times" w:hAnsi="Times" w:cs="Times"/>
                <w:sz w:val="18"/>
              </w:rPr>
              <w:t>0.88±0.02</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A677DAB" w14:textId="77777777" w:rsidR="00881784" w:rsidRPr="004169CC" w:rsidRDefault="00881784" w:rsidP="00DB1CF8">
            <w:pPr>
              <w:jc w:val="center"/>
              <w:rPr>
                <w:rFonts w:ascii="Times" w:hAnsi="Times" w:cs="Times"/>
                <w:sz w:val="18"/>
              </w:rPr>
            </w:pPr>
            <w:r w:rsidRPr="004169CC">
              <w:rPr>
                <w:rFonts w:ascii="Times" w:hAnsi="Times" w:cs="Times"/>
                <w:sz w:val="18"/>
              </w:rPr>
              <w:t>1.17±0.02</w:t>
            </w:r>
          </w:p>
        </w:tc>
      </w:tr>
      <w:tr w:rsidR="008C33D2" w:rsidRPr="004169CC" w14:paraId="5D13C2A2"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7FD4B544" w14:textId="77777777" w:rsidR="00881784" w:rsidRPr="004169CC" w:rsidRDefault="00881784" w:rsidP="00DB1CF8">
            <w:pPr>
              <w:jc w:val="center"/>
              <w:rPr>
                <w:rFonts w:ascii="Times" w:hAnsi="Times" w:cs="Times"/>
                <w:sz w:val="18"/>
              </w:rPr>
            </w:pPr>
            <w:r w:rsidRPr="004169CC">
              <w:rPr>
                <w:rFonts w:ascii="Times" w:hAnsi="Times" w:cs="Times"/>
                <w:sz w:val="18"/>
              </w:rPr>
              <w:t>Core Deuterated 4armPEO</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1E3AE76B" w14:textId="034ECCDF" w:rsidR="00881784" w:rsidRPr="004169CC" w:rsidRDefault="00881784" w:rsidP="00DB1CF8">
            <w:pPr>
              <w:jc w:val="center"/>
              <w:rPr>
                <w:rFonts w:ascii="Times" w:hAnsi="Times" w:cs="Times"/>
                <w:sz w:val="18"/>
              </w:rPr>
            </w:pPr>
            <w:r w:rsidRPr="004169CC">
              <w:rPr>
                <w:rFonts w:ascii="Times" w:hAnsi="Times" w:cs="Times"/>
                <w:sz w:val="18"/>
              </w:rPr>
              <w:t>1.43±0.03</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54CCB522" w14:textId="77777777" w:rsidR="00881784" w:rsidRPr="004169CC" w:rsidRDefault="00881784" w:rsidP="00DB1CF8">
            <w:pPr>
              <w:jc w:val="center"/>
              <w:rPr>
                <w:rFonts w:ascii="Times" w:hAnsi="Times" w:cs="Times"/>
                <w:sz w:val="18"/>
              </w:rPr>
            </w:pPr>
            <w:r w:rsidRPr="004169CC">
              <w:rPr>
                <w:rFonts w:ascii="Times" w:hAnsi="Times" w:cs="Times"/>
                <w:sz w:val="18"/>
              </w:rPr>
              <w:t>1.71±0.04</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4C4DBB35" w14:textId="77777777" w:rsidR="00881784" w:rsidRPr="004169CC" w:rsidRDefault="00881784" w:rsidP="00DB1CF8">
            <w:pPr>
              <w:jc w:val="center"/>
              <w:rPr>
                <w:rFonts w:ascii="Times" w:hAnsi="Times" w:cs="Times"/>
                <w:sz w:val="18"/>
              </w:rPr>
            </w:pPr>
            <w:r w:rsidRPr="004169CC">
              <w:rPr>
                <w:rFonts w:ascii="Times" w:hAnsi="Times" w:cs="Times"/>
                <w:sz w:val="18"/>
              </w:rPr>
              <w:t>1.90±0.02</w:t>
            </w:r>
          </w:p>
        </w:tc>
      </w:tr>
      <w:tr w:rsidR="008C33D2" w:rsidRPr="004169CC" w14:paraId="5722A88E"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5A1EADA5" w14:textId="77777777" w:rsidR="00881784" w:rsidRPr="004169CC" w:rsidRDefault="00881784" w:rsidP="00DB1CF8">
            <w:pPr>
              <w:jc w:val="center"/>
              <w:rPr>
                <w:rFonts w:ascii="Times" w:hAnsi="Times" w:cs="Times"/>
                <w:sz w:val="18"/>
              </w:rPr>
            </w:pPr>
            <w:r w:rsidRPr="004169CC">
              <w:rPr>
                <w:rFonts w:ascii="Times" w:hAnsi="Times" w:cs="Times"/>
                <w:sz w:val="18"/>
              </w:rPr>
              <w:t>Core Deuterated 4armPEO+20%LiTFSI</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65F88940" w14:textId="62F7E6F9" w:rsidR="00881784" w:rsidRPr="004169CC" w:rsidRDefault="00881784" w:rsidP="00DB1CF8">
            <w:pPr>
              <w:jc w:val="center"/>
              <w:rPr>
                <w:rFonts w:ascii="Times" w:hAnsi="Times" w:cs="Times"/>
                <w:sz w:val="18"/>
              </w:rPr>
            </w:pPr>
            <w:r w:rsidRPr="004169CC">
              <w:rPr>
                <w:rFonts w:ascii="Times" w:hAnsi="Times" w:cs="Times"/>
                <w:sz w:val="18"/>
              </w:rPr>
              <w:t>0.91±0.02</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AB65530" w14:textId="77777777" w:rsidR="00881784" w:rsidRPr="004169CC" w:rsidRDefault="00881784" w:rsidP="00DB1CF8">
            <w:pPr>
              <w:jc w:val="center"/>
              <w:rPr>
                <w:rFonts w:ascii="Times" w:hAnsi="Times" w:cs="Times"/>
                <w:sz w:val="18"/>
              </w:rPr>
            </w:pPr>
            <w:r w:rsidRPr="004169CC">
              <w:rPr>
                <w:rFonts w:ascii="Times" w:hAnsi="Times" w:cs="Times"/>
                <w:sz w:val="18"/>
              </w:rPr>
              <w:t>1.35±0.02</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0FEECC5C" w14:textId="77777777" w:rsidR="00881784" w:rsidRPr="004169CC" w:rsidRDefault="00881784" w:rsidP="00DB1CF8">
            <w:pPr>
              <w:jc w:val="center"/>
              <w:rPr>
                <w:rFonts w:ascii="Times" w:hAnsi="Times" w:cs="Times"/>
                <w:sz w:val="18"/>
              </w:rPr>
            </w:pPr>
            <w:r w:rsidRPr="004169CC">
              <w:rPr>
                <w:rFonts w:ascii="Times" w:hAnsi="Times" w:cs="Times"/>
                <w:sz w:val="18"/>
              </w:rPr>
              <w:t>1.49±0.03</w:t>
            </w:r>
          </w:p>
        </w:tc>
      </w:tr>
      <w:tr w:rsidR="008C33D2" w:rsidRPr="004169CC" w14:paraId="5E7D0961"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67A94632" w14:textId="77777777" w:rsidR="00881784" w:rsidRPr="004169CC" w:rsidRDefault="00881784" w:rsidP="00DB1CF8">
            <w:pPr>
              <w:jc w:val="center"/>
              <w:rPr>
                <w:rFonts w:ascii="Times" w:hAnsi="Times" w:cs="Times"/>
                <w:sz w:val="18"/>
              </w:rPr>
            </w:pPr>
            <w:r w:rsidRPr="004169CC">
              <w:rPr>
                <w:rFonts w:ascii="Times" w:hAnsi="Times" w:cs="Times"/>
                <w:sz w:val="18"/>
              </w:rPr>
              <w:t>Hand Deuterated 4armPEO</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63F6DA9B" w14:textId="77777777" w:rsidR="00881784" w:rsidRPr="004169CC" w:rsidRDefault="00881784" w:rsidP="00DB1CF8">
            <w:pPr>
              <w:jc w:val="center"/>
              <w:rPr>
                <w:rFonts w:ascii="Times" w:hAnsi="Times" w:cs="Times"/>
                <w:sz w:val="18"/>
              </w:rPr>
            </w:pPr>
            <w:r w:rsidRPr="004169CC">
              <w:rPr>
                <w:rFonts w:ascii="Times" w:hAnsi="Times" w:cs="Times"/>
                <w:sz w:val="18"/>
              </w:rPr>
              <w:t>1.25±0.02</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102D6279" w14:textId="77777777" w:rsidR="00881784" w:rsidRPr="004169CC" w:rsidRDefault="00881784" w:rsidP="00DB1CF8">
            <w:pPr>
              <w:jc w:val="center"/>
              <w:rPr>
                <w:rFonts w:ascii="Times" w:hAnsi="Times" w:cs="Times"/>
                <w:sz w:val="18"/>
              </w:rPr>
            </w:pPr>
            <w:r w:rsidRPr="004169CC">
              <w:rPr>
                <w:rFonts w:ascii="Times" w:hAnsi="Times" w:cs="Times"/>
                <w:sz w:val="18"/>
              </w:rPr>
              <w:t>1.53±0.03</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38278098" w14:textId="77777777" w:rsidR="00881784" w:rsidRPr="004169CC" w:rsidRDefault="00881784" w:rsidP="00DB1CF8">
            <w:pPr>
              <w:jc w:val="center"/>
              <w:rPr>
                <w:rFonts w:ascii="Times" w:hAnsi="Times" w:cs="Times"/>
                <w:sz w:val="18"/>
              </w:rPr>
            </w:pPr>
            <w:r w:rsidRPr="004169CC">
              <w:rPr>
                <w:rFonts w:ascii="Times" w:hAnsi="Times" w:cs="Times"/>
                <w:sz w:val="18"/>
              </w:rPr>
              <w:t>1.70±0.04</w:t>
            </w:r>
          </w:p>
        </w:tc>
      </w:tr>
      <w:tr w:rsidR="008C33D2" w:rsidRPr="004169CC" w14:paraId="12B8675A" w14:textId="77777777" w:rsidTr="00DB1CF8">
        <w:trPr>
          <w:trHeight w:val="20"/>
          <w:jc w:val="center"/>
        </w:trPr>
        <w:tc>
          <w:tcPr>
            <w:tcW w:w="2059"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7DDDB6FC" w14:textId="77777777" w:rsidR="00881784" w:rsidRPr="004169CC" w:rsidRDefault="00881784" w:rsidP="00DB1CF8">
            <w:pPr>
              <w:jc w:val="center"/>
              <w:rPr>
                <w:rFonts w:ascii="Times" w:hAnsi="Times" w:cs="Times"/>
                <w:sz w:val="18"/>
              </w:rPr>
            </w:pPr>
            <w:r w:rsidRPr="004169CC">
              <w:rPr>
                <w:rFonts w:ascii="Times" w:hAnsi="Times" w:cs="Times"/>
                <w:sz w:val="18"/>
              </w:rPr>
              <w:t>Hand Deuterated 4armPEO+20%LiTFSI</w:t>
            </w:r>
          </w:p>
        </w:tc>
        <w:tc>
          <w:tcPr>
            <w:tcW w:w="985"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3DC1DF34" w14:textId="3EF41FE4" w:rsidR="00881784" w:rsidRPr="004169CC" w:rsidRDefault="00881784" w:rsidP="00DB1CF8">
            <w:pPr>
              <w:jc w:val="center"/>
              <w:rPr>
                <w:rFonts w:ascii="Times" w:hAnsi="Times" w:cs="Times"/>
                <w:sz w:val="18"/>
              </w:rPr>
            </w:pPr>
            <w:r w:rsidRPr="004169CC">
              <w:rPr>
                <w:rFonts w:ascii="Times" w:hAnsi="Times" w:cs="Times"/>
                <w:sz w:val="18"/>
              </w:rPr>
              <w:t>0.93±0.02</w:t>
            </w:r>
          </w:p>
        </w:tc>
        <w:tc>
          <w:tcPr>
            <w:tcW w:w="976"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519C98E5" w14:textId="77777777" w:rsidR="00881784" w:rsidRPr="004169CC" w:rsidRDefault="00881784" w:rsidP="00DB1CF8">
            <w:pPr>
              <w:jc w:val="center"/>
              <w:rPr>
                <w:rFonts w:ascii="Times" w:hAnsi="Times" w:cs="Times"/>
                <w:sz w:val="18"/>
              </w:rPr>
            </w:pPr>
            <w:r w:rsidRPr="004169CC">
              <w:rPr>
                <w:rFonts w:ascii="Times" w:hAnsi="Times" w:cs="Times"/>
                <w:sz w:val="18"/>
              </w:rPr>
              <w:t>1.23±0.02</w:t>
            </w:r>
          </w:p>
        </w:tc>
        <w:tc>
          <w:tcPr>
            <w:tcW w:w="980" w:type="pct"/>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bottom"/>
            <w:hideMark/>
          </w:tcPr>
          <w:p w14:paraId="7FA25C35" w14:textId="77777777" w:rsidR="00881784" w:rsidRPr="004169CC" w:rsidRDefault="00881784" w:rsidP="00DB1CF8">
            <w:pPr>
              <w:jc w:val="center"/>
              <w:rPr>
                <w:rFonts w:ascii="Times" w:hAnsi="Times" w:cs="Times"/>
                <w:sz w:val="18"/>
              </w:rPr>
            </w:pPr>
            <w:r w:rsidRPr="004169CC">
              <w:rPr>
                <w:rFonts w:ascii="Times" w:hAnsi="Times" w:cs="Times"/>
                <w:sz w:val="18"/>
              </w:rPr>
              <w:t>1.45±0.02</w:t>
            </w:r>
          </w:p>
        </w:tc>
      </w:tr>
    </w:tbl>
    <w:p w14:paraId="1DE0C5DA" w14:textId="0CEB754B" w:rsidR="00A82DBD" w:rsidRDefault="00A82DBD" w:rsidP="000F74EC">
      <w:pPr>
        <w:widowControl w:val="0"/>
        <w:autoSpaceDE w:val="0"/>
        <w:autoSpaceDN w:val="0"/>
        <w:adjustRightInd w:val="0"/>
        <w:spacing w:after="0" w:line="240" w:lineRule="auto"/>
        <w:jc w:val="both"/>
        <w:rPr>
          <w:rFonts w:ascii="Arial" w:hAnsi="Arial" w:cs="Arial"/>
          <w:color w:val="000000"/>
        </w:rPr>
      </w:pPr>
    </w:p>
    <w:p w14:paraId="6CAF211D" w14:textId="77777777" w:rsidR="00D1020D" w:rsidRDefault="0048022D" w:rsidP="00D1020D">
      <w:pPr>
        <w:widowControl w:val="0"/>
        <w:autoSpaceDE w:val="0"/>
        <w:autoSpaceDN w:val="0"/>
        <w:adjustRightInd w:val="0"/>
        <w:spacing w:after="0" w:line="240" w:lineRule="auto"/>
        <w:jc w:val="both"/>
        <w:rPr>
          <w:rFonts w:ascii="Times New Roman" w:hAnsi="Times New Roman"/>
          <w:sz w:val="20"/>
        </w:rPr>
      </w:pPr>
      <w:r w:rsidRPr="00B44CFF">
        <w:rPr>
          <w:rFonts w:ascii="Times New Roman" w:hAnsi="Times New Roman"/>
          <w:sz w:val="20"/>
        </w:rPr>
        <w:t>With increasing temperature, the thermal activation triggers, not just for the polymer chain but also for the Li – ions, making them move faster and consequently raising the diffusion coefficient (Figures 7 and 8). In addition, the hands-deuterated 4armPEO has a smaller diffusion coefficient than the core deuterated at all temperatures and concentrations (Fig. 7). The core part moves slower than the hand part, which is what we expected to achieve.</w:t>
      </w:r>
    </w:p>
    <w:p w14:paraId="48CEAAAB" w14:textId="6128937E" w:rsidR="00D1020D" w:rsidRPr="00B44CFF" w:rsidRDefault="00D1020D" w:rsidP="00D1020D">
      <w:pPr>
        <w:widowControl w:val="0"/>
        <w:autoSpaceDE w:val="0"/>
        <w:autoSpaceDN w:val="0"/>
        <w:adjustRightInd w:val="0"/>
        <w:spacing w:after="0" w:line="240" w:lineRule="auto"/>
        <w:jc w:val="both"/>
        <w:rPr>
          <w:rFonts w:ascii="Times New Roman" w:hAnsi="Times New Roman"/>
          <w:color w:val="000000"/>
          <w:sz w:val="20"/>
        </w:rPr>
      </w:pPr>
      <w:r>
        <w:rPr>
          <w:rFonts w:ascii="Times New Roman" w:hAnsi="Times New Roman"/>
          <w:sz w:val="20"/>
        </w:rPr>
        <w:t xml:space="preserve">The </w:t>
      </w:r>
      <w:r w:rsidRPr="00B44CFF">
        <w:rPr>
          <w:rFonts w:ascii="Times New Roman" w:hAnsi="Times New Roman"/>
          <w:color w:val="000000"/>
          <w:sz w:val="20"/>
        </w:rPr>
        <w:t>diffusion coefficients of the slow process follow the Arrhenius behavior. The activation energy,</w:t>
      </w:r>
      <m:oMath>
        <m:sSub>
          <m:sSubPr>
            <m:ctrlPr>
              <w:rPr>
                <w:rFonts w:ascii="Cambria Math" w:eastAsiaTheme="minorEastAsia" w:hAnsi="Cambria Math"/>
                <w:i/>
                <w:sz w:val="20"/>
              </w:rPr>
            </m:ctrlPr>
          </m:sSubPr>
          <m:e>
            <m:r>
              <w:rPr>
                <w:rFonts w:ascii="Cambria Math" w:eastAsiaTheme="minorEastAsia" w:hAnsi="Cambria Math"/>
                <w:sz w:val="20"/>
              </w:rPr>
              <m:t>E</m:t>
            </m:r>
          </m:e>
          <m:sub>
            <m:r>
              <w:rPr>
                <w:rFonts w:ascii="Cambria Math" w:eastAsiaTheme="minorEastAsia" w:hAnsi="Cambria Math"/>
                <w:sz w:val="20"/>
              </w:rPr>
              <m:t>a</m:t>
            </m:r>
          </m:sub>
        </m:sSub>
      </m:oMath>
      <w:proofErr w:type="gramStart"/>
      <w:r w:rsidRPr="00B44CFF">
        <w:rPr>
          <w:rFonts w:ascii="Times New Roman" w:hAnsi="Times New Roman"/>
          <w:sz w:val="20"/>
        </w:rPr>
        <w:t>,</w:t>
      </w:r>
      <w:proofErr w:type="gramEnd"/>
      <w:r w:rsidRPr="00B44CFF">
        <w:rPr>
          <w:rFonts w:ascii="Times New Roman" w:hAnsi="Times New Roman"/>
          <w:color w:val="000000"/>
          <w:sz w:val="20"/>
        </w:rPr>
        <w:t xml:space="preserve"> of this slow process is depicted in Fig. 7 and Fig. 8. The activation energy for the 4armPEO system is 10 </w:t>
      </w:r>
      <w:proofErr w:type="spellStart"/>
      <w:r w:rsidRPr="00B44CFF">
        <w:rPr>
          <w:rFonts w:ascii="Times New Roman" w:hAnsi="Times New Roman"/>
          <w:color w:val="000000"/>
          <w:sz w:val="20"/>
        </w:rPr>
        <w:t>mJ</w:t>
      </w:r>
      <w:proofErr w:type="spellEnd"/>
      <w:r w:rsidRPr="00B44CFF">
        <w:rPr>
          <w:rFonts w:ascii="Times New Roman" w:hAnsi="Times New Roman"/>
          <w:color w:val="000000"/>
          <w:sz w:val="20"/>
        </w:rPr>
        <w:t>/</w:t>
      </w:r>
      <w:proofErr w:type="spellStart"/>
      <w:r w:rsidRPr="00B44CFF">
        <w:rPr>
          <w:rFonts w:ascii="Times New Roman" w:hAnsi="Times New Roman"/>
          <w:color w:val="000000"/>
          <w:sz w:val="20"/>
        </w:rPr>
        <w:t>mol</w:t>
      </w:r>
      <w:proofErr w:type="spellEnd"/>
      <w:r w:rsidRPr="00B44CFF">
        <w:rPr>
          <w:rFonts w:ascii="Times New Roman" w:hAnsi="Times New Roman"/>
          <w:color w:val="000000"/>
          <w:sz w:val="20"/>
        </w:rPr>
        <w:t xml:space="preserve">, which agrees with </w:t>
      </w:r>
      <w:r>
        <w:rPr>
          <w:rFonts w:ascii="Times New Roman" w:hAnsi="Times New Roman"/>
          <w:color w:val="000000"/>
          <w:sz w:val="20"/>
        </w:rPr>
        <w:t>the values in the literature [15</w:t>
      </w:r>
      <w:r w:rsidRPr="00B44CFF">
        <w:rPr>
          <w:rFonts w:ascii="Times New Roman" w:hAnsi="Times New Roman"/>
          <w:color w:val="000000"/>
          <w:sz w:val="20"/>
        </w:rPr>
        <w:t xml:space="preserve">]. Table 3 demonstrates that the activation energy increases with the addition of </w:t>
      </w:r>
      <w:proofErr w:type="spellStart"/>
      <w:r w:rsidRPr="00B44CFF">
        <w:rPr>
          <w:rFonts w:ascii="Times New Roman" w:hAnsi="Times New Roman"/>
          <w:color w:val="000000"/>
          <w:sz w:val="20"/>
        </w:rPr>
        <w:t>LiTFSI</w:t>
      </w:r>
      <w:proofErr w:type="spellEnd"/>
      <w:r w:rsidRPr="00B44CFF">
        <w:rPr>
          <w:rFonts w:ascii="Times New Roman" w:hAnsi="Times New Roman"/>
          <w:color w:val="000000"/>
          <w:sz w:val="20"/>
        </w:rPr>
        <w:t xml:space="preserve">, indicating that the polymer chain motions </w:t>
      </w:r>
      <w:proofErr w:type="gramStart"/>
      <w:r w:rsidRPr="00B44CFF">
        <w:rPr>
          <w:rFonts w:ascii="Times New Roman" w:hAnsi="Times New Roman"/>
          <w:color w:val="000000"/>
          <w:sz w:val="20"/>
        </w:rPr>
        <w:t>get more restricted</w:t>
      </w:r>
      <w:proofErr w:type="gramEnd"/>
      <w:r w:rsidRPr="00B44CFF">
        <w:rPr>
          <w:rFonts w:ascii="Times New Roman" w:hAnsi="Times New Roman"/>
          <w:color w:val="000000"/>
          <w:sz w:val="20"/>
        </w:rPr>
        <w:t xml:space="preserve"> by the ions. Additionally, the activation energy for the core-deuterated and hand-deuterated samples is similar due to the long chains of the four arms in 4armPEO. The overall trend of the activation energy is consistent with that of the diffusion coefficients showing the restrictions of the chain dynamics with increasing Li – salt concentration due to the engagement of more of the Li-ions. </w:t>
      </w:r>
      <w:proofErr w:type="gramStart"/>
      <w:r w:rsidRPr="00B44CFF">
        <w:rPr>
          <w:rFonts w:ascii="Times New Roman" w:hAnsi="Times New Roman"/>
          <w:color w:val="000000"/>
          <w:sz w:val="20"/>
        </w:rPr>
        <w:t>Also</w:t>
      </w:r>
      <w:proofErr w:type="gramEnd"/>
      <w:r w:rsidRPr="00B44CFF">
        <w:rPr>
          <w:rFonts w:ascii="Times New Roman" w:hAnsi="Times New Roman"/>
          <w:color w:val="000000"/>
          <w:sz w:val="20"/>
        </w:rPr>
        <w:t>, the hand part of the chain shows higher flexibility (diffusion coefficients), which is of great advantage for Li-ion transportation in batteries.</w:t>
      </w:r>
    </w:p>
    <w:p w14:paraId="6C6BD17A" w14:textId="3D4CDD32" w:rsidR="0048022D" w:rsidRPr="00B44CFF" w:rsidRDefault="0048022D" w:rsidP="00B44CFF">
      <w:pPr>
        <w:spacing w:after="0" w:line="240" w:lineRule="auto"/>
        <w:jc w:val="both"/>
        <w:rPr>
          <w:rFonts w:ascii="Times New Roman" w:hAnsi="Times New Roman"/>
          <w:sz w:val="20"/>
        </w:rPr>
      </w:pPr>
    </w:p>
    <w:p w14:paraId="34F946BF" w14:textId="16A10334" w:rsidR="00425168" w:rsidRPr="00AC27A7" w:rsidRDefault="00D1020D" w:rsidP="00D1020D">
      <w:pPr>
        <w:widowControl w:val="0"/>
        <w:autoSpaceDE w:val="0"/>
        <w:autoSpaceDN w:val="0"/>
        <w:adjustRightInd w:val="0"/>
        <w:spacing w:after="0" w:line="240" w:lineRule="auto"/>
        <w:jc w:val="center"/>
        <w:rPr>
          <w:rFonts w:ascii="Times" w:hAnsi="Times" w:cs="Times"/>
          <w:b/>
          <w:sz w:val="18"/>
        </w:rPr>
      </w:pPr>
      <w:r w:rsidRPr="004169CC">
        <w:rPr>
          <w:rFonts w:ascii="Times" w:hAnsi="Times" w:cs="Times"/>
          <w:noProof/>
          <w:sz w:val="18"/>
        </w:rPr>
        <w:lastRenderedPageBreak/>
        <mc:AlternateContent>
          <mc:Choice Requires="wpg">
            <w:drawing>
              <wp:anchor distT="0" distB="0" distL="114300" distR="114300" simplePos="0" relativeHeight="251674624" behindDoc="0" locked="0" layoutInCell="1" allowOverlap="1" wp14:anchorId="0F6FC060" wp14:editId="2CC83ED8">
                <wp:simplePos x="0" y="0"/>
                <wp:positionH relativeFrom="margin">
                  <wp:posOffset>-88265</wp:posOffset>
                </wp:positionH>
                <wp:positionV relativeFrom="paragraph">
                  <wp:posOffset>2038052</wp:posOffset>
                </wp:positionV>
                <wp:extent cx="6296025" cy="1924685"/>
                <wp:effectExtent l="0" t="0" r="0" b="0"/>
                <wp:wrapTopAndBottom/>
                <wp:docPr id="37" name="Group 64"/>
                <wp:cNvGraphicFramePr/>
                <a:graphic xmlns:a="http://schemas.openxmlformats.org/drawingml/2006/main">
                  <a:graphicData uri="http://schemas.microsoft.com/office/word/2010/wordprocessingGroup">
                    <wpg:wgp>
                      <wpg:cNvGrpSpPr/>
                      <wpg:grpSpPr>
                        <a:xfrm>
                          <a:off x="0" y="0"/>
                          <a:ext cx="6296025" cy="1924685"/>
                          <a:chOff x="-3162414" y="4416799"/>
                          <a:chExt cx="6248432" cy="2877306"/>
                        </a:xfrm>
                      </wpg:grpSpPr>
                      <wpg:grpSp>
                        <wpg:cNvPr id="38" name="Group 38"/>
                        <wpg:cNvGrpSpPr/>
                        <wpg:grpSpPr>
                          <a:xfrm>
                            <a:off x="-3084749" y="4416799"/>
                            <a:ext cx="6170767" cy="2877306"/>
                            <a:chOff x="-3084749" y="4416799"/>
                            <a:chExt cx="6170767" cy="2877306"/>
                          </a:xfrm>
                        </wpg:grpSpPr>
                        <pic:pic xmlns:pic="http://schemas.openxmlformats.org/drawingml/2006/picture">
                          <pic:nvPicPr>
                            <pic:cNvPr id="39" name="Picture 39"/>
                            <pic:cNvPicPr/>
                          </pic:nvPicPr>
                          <pic:blipFill>
                            <a:blip r:embed="rId31"/>
                            <a:stretch>
                              <a:fillRect/>
                            </a:stretch>
                          </pic:blipFill>
                          <pic:spPr>
                            <a:xfrm>
                              <a:off x="818213" y="4416799"/>
                              <a:ext cx="2267805" cy="2594089"/>
                            </a:xfrm>
                            <a:prstGeom prst="rect">
                              <a:avLst/>
                            </a:prstGeom>
                          </pic:spPr>
                        </pic:pic>
                        <pic:pic xmlns:pic="http://schemas.openxmlformats.org/drawingml/2006/picture">
                          <pic:nvPicPr>
                            <pic:cNvPr id="40" name="Picture 40"/>
                            <pic:cNvPicPr/>
                          </pic:nvPicPr>
                          <pic:blipFill>
                            <a:blip r:embed="rId32"/>
                            <a:stretch>
                              <a:fillRect/>
                            </a:stretch>
                          </pic:blipFill>
                          <pic:spPr>
                            <a:xfrm>
                              <a:off x="-1142401" y="4437395"/>
                              <a:ext cx="2267805" cy="2594167"/>
                            </a:xfrm>
                            <a:prstGeom prst="rect">
                              <a:avLst/>
                            </a:prstGeom>
                          </pic:spPr>
                        </pic:pic>
                        <wpg:grpSp>
                          <wpg:cNvPr id="41" name="Group 41"/>
                          <wpg:cNvGrpSpPr/>
                          <wpg:grpSpPr>
                            <a:xfrm>
                              <a:off x="-3084749" y="4437675"/>
                              <a:ext cx="6014786" cy="2856430"/>
                              <a:chOff x="-3084749" y="4437675"/>
                              <a:chExt cx="6014786" cy="2856430"/>
                            </a:xfrm>
                          </wpg:grpSpPr>
                          <wpg:grpSp>
                            <wpg:cNvPr id="42" name="Group 42"/>
                            <wpg:cNvGrpSpPr/>
                            <wpg:grpSpPr>
                              <a:xfrm>
                                <a:off x="-3075257" y="4437675"/>
                                <a:ext cx="4298393" cy="349543"/>
                                <a:chOff x="-3075257" y="4437675"/>
                                <a:chExt cx="4298393" cy="349543"/>
                              </a:xfrm>
                            </wpg:grpSpPr>
                            <wps:wsp>
                              <wps:cNvPr id="43" name="TextBox 47"/>
                              <wps:cNvSpPr txBox="1"/>
                              <wps:spPr>
                                <a:xfrm>
                                  <a:off x="-3075257" y="4448863"/>
                                  <a:ext cx="293624" cy="311276"/>
                                </a:xfrm>
                                <a:prstGeom prst="rect">
                                  <a:avLst/>
                                </a:prstGeom>
                                <a:noFill/>
                              </wps:spPr>
                              <wps:txbx>
                                <w:txbxContent>
                                  <w:p w14:paraId="349DB690"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(a)</w:t>
                                    </w:r>
                                  </w:p>
                                </w:txbxContent>
                              </wps:txbx>
                              <wps:bodyPr wrap="none" rtlCol="0">
                                <a:spAutoFit/>
                              </wps:bodyPr>
                            </wps:wsp>
                            <wps:wsp>
                              <wps:cNvPr id="68" name="TextBox 48"/>
                              <wps:cNvSpPr txBox="1"/>
                              <wps:spPr>
                                <a:xfrm>
                                  <a:off x="929512" y="4437675"/>
                                  <a:ext cx="293624" cy="311276"/>
                                </a:xfrm>
                                <a:prstGeom prst="rect">
                                  <a:avLst/>
                                </a:prstGeom>
                                <a:noFill/>
                              </wps:spPr>
                              <wps:txbx>
                                <w:txbxContent>
                                  <w:p w14:paraId="21718124"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(c)</w:t>
                                    </w:r>
                                  </w:p>
                                </w:txbxContent>
                              </wps:txbx>
                              <wps:bodyPr wrap="none" rtlCol="0">
                                <a:spAutoFit/>
                              </wps:bodyPr>
                            </wps:wsp>
                            <wps:wsp>
                              <wps:cNvPr id="69" name="TextBox 49"/>
                              <wps:cNvSpPr txBox="1"/>
                              <wps:spPr>
                                <a:xfrm>
                                  <a:off x="-1071450" y="4475942"/>
                                  <a:ext cx="299295" cy="311276"/>
                                </a:xfrm>
                                <a:prstGeom prst="rect">
                                  <a:avLst/>
                                </a:prstGeom>
                                <a:noFill/>
                              </wps:spPr>
                              <wps:txbx>
                                <w:txbxContent>
                                  <w:p w14:paraId="1A73F8DA"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(b)</w:t>
                                    </w:r>
                                  </w:p>
                                </w:txbxContent>
                              </wps:txbx>
                              <wps:bodyPr wrap="none" rtlCol="0">
                                <a:spAutoFit/>
                              </wps:bodyPr>
                            </wps:wsp>
                          </wpg:grpSp>
                          <wps:wsp>
                            <wps:cNvPr id="73" name="TextBox 46"/>
                            <wps:cNvSpPr txBox="1"/>
                            <wps:spPr>
                              <a:xfrm>
                                <a:off x="-3084749" y="6757629"/>
                                <a:ext cx="6014786" cy="536476"/>
                              </a:xfrm>
                              <a:prstGeom prst="rect">
                                <a:avLst/>
                              </a:prstGeom>
                              <a:noFill/>
                            </wps:spPr>
                            <wps:txbx>
                              <w:txbxContent>
                                <w:p w14:paraId="6E1E9491" w14:textId="77777777" w:rsidR="008C33D2" w:rsidRPr="00385A35" w:rsidRDefault="008C33D2" w:rsidP="00DB1CF8">
                                  <w:pPr>
                                    <w:pStyle w:val="NormalWeb"/>
                                    <w:spacing w:before="0" w:beforeAutospacing="0" w:after="0" w:afterAutospacing="0"/>
                                    <w:jc w:val="center"/>
                                    <w:rPr>
                                      <w:rFonts w:ascii="Times" w:hAnsi="Times" w:cs="Times"/>
                                      <w:color w:val="000000" w:themeColor="text1"/>
                                      <w:kern w:val="24"/>
                                      <w:sz w:val="18"/>
                                      <w:szCs w:val="18"/>
                                    </w:rPr>
                                  </w:pPr>
                                  <w:r w:rsidRPr="008B14D9">
                                    <w:rPr>
                                      <w:rFonts w:ascii="Times" w:hAnsi="Times" w:cs="Times"/>
                                      <w:b/>
                                      <w:color w:val="000000" w:themeColor="text1"/>
                                      <w:kern w:val="24"/>
                                      <w:sz w:val="18"/>
                                      <w:szCs w:val="18"/>
                                    </w:rPr>
                                    <w:t>Figure 8.</w:t>
                                  </w:r>
                                  <w:r w:rsidRPr="00385A35">
                                    <w:rPr>
                                      <w:rFonts w:ascii="Times" w:hAnsi="Times" w:cs="Times"/>
                                      <w:color w:val="000000" w:themeColor="text1"/>
                                      <w:kern w:val="24"/>
                                      <w:sz w:val="18"/>
                                      <w:szCs w:val="18"/>
                                    </w:rPr>
                                    <w:t xml:space="preserve"> Temperature dependence of diffusivity showing an Arrhenius behavior.</w:t>
                                  </w:r>
                                </w:p>
                              </w:txbxContent>
                            </wps:txbx>
                            <wps:bodyPr wrap="square" rtlCol="0">
                              <a:noAutofit/>
                            </wps:bodyPr>
                          </wps:wsp>
                        </wpg:grpSp>
                      </wpg:grpSp>
                      <pic:pic xmlns:pic="http://schemas.openxmlformats.org/drawingml/2006/picture">
                        <pic:nvPicPr>
                          <pic:cNvPr id="74" name="Picture 74"/>
                          <pic:cNvPicPr/>
                        </pic:nvPicPr>
                        <pic:blipFill>
                          <a:blip r:embed="rId33"/>
                          <a:stretch>
                            <a:fillRect/>
                          </a:stretch>
                        </pic:blipFill>
                        <pic:spPr>
                          <a:xfrm>
                            <a:off x="-3162414" y="4437675"/>
                            <a:ext cx="2267831" cy="2593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6FC060" id="Group 64" o:spid="_x0000_s1071" style="position:absolute;left:0;text-align:left;margin-left:-6.95pt;margin-top:160.5pt;width:495.75pt;height:151.55pt;z-index:251674624;mso-position-horizontal-relative:margin;mso-width-relative:margin;mso-height-relative:margin" coordorigin="-31624,44167" coordsize="62484,287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">
                <v:group id="Group 38" o:spid="_x0000_s1072" style="position:absolute;left:-30847;top:44167;width:61707;height:28774" coordorigin="-30847,44167" coordsize="61707,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9" o:spid="_x0000_s1073" type="#_x0000_t75" style="position:absolute;left:8182;top:44167;width:22678;height:2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">
                    <v:imagedata r:id="rId34" o:title=""/>
                  </v:shape>
                  <v:shape id="Picture 40" o:spid="_x0000_s1074" type="#_x0000_t75" style="position:absolute;left:-11424;top:44373;width:22678;height:2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">
                    <v:imagedata r:id="rId35" o:title=""/>
                  </v:shape>
                  <v:group id="Group 41" o:spid="_x0000_s1075" style="position:absolute;left:-30847;top:44376;width:60147;height:28565" coordorigin="-30847,44376" coordsize="60147,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76" style="position:absolute;left:-30752;top:44376;width:42983;height:3496" coordorigin="-30752,44376" coordsize="4298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Box 47" o:spid="_x0000_s1077" type="#_x0000_t202" style="position:absolute;left:-30752;top:44488;width:293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349DB690"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(a)</w:t>
                              </w:r>
                            </w:p>
                          </w:txbxContent>
                        </v:textbox>
                      </v:shape>
                      <v:shape id="TextBox 48" o:spid="_x0000_s1078" type="#_x0000_t202" style="position:absolute;left:9295;top:44376;width:293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14:paraId="21718124"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(c)</w:t>
                              </w:r>
                            </w:p>
                          </w:txbxContent>
                        </v:textbox>
                      </v:shape>
                      <v:shape id="TextBox 49" o:spid="_x0000_s1079" type="#_x0000_t202" style="position:absolute;left:-10714;top:44759;width:2993;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" filled="f" stroked="f">
                        <v:textbox style="mso-fit-shape-to-text:t">
                          <w:txbxContent>
                            <w:p w14:paraId="1A73F8DA" w14:textId="77777777" w:rsidR="008C33D2" w:rsidRPr="008C06BE" w:rsidRDefault="008C33D2" w:rsidP="008C33D2">
                              <w:pPr>
                                <w:pStyle w:val="NormalWeb"/>
                                <w:spacing w:before="0" w:beforeAutospacing="0" w:after="0" w:afterAutospacing="0"/>
                                <w:rPr>
                                  <w:rFonts w:ascii="Times" w:hAnsi="Times" w:cs="Times"/>
                                  <w:color w:val="000000" w:themeColor="text1"/>
                                  <w:kern w:val="24"/>
                                  <w:sz w:val="16"/>
                                  <w:szCs w:val="18"/>
                                </w:rPr>
                              </w:pPr>
                              <w:r w:rsidRPr="008C06BE">
                                <w:rPr>
                                  <w:rFonts w:ascii="Times" w:hAnsi="Times" w:cs="Times"/>
                                  <w:color w:val="000000" w:themeColor="text1"/>
                                  <w:kern w:val="24"/>
                                  <w:sz w:val="16"/>
                                  <w:szCs w:val="18"/>
                                </w:rPr>
                                <w:t>(b)</w:t>
                              </w:r>
                            </w:p>
                          </w:txbxContent>
                        </v:textbox>
                      </v:shape>
                    </v:group>
                    <v:shape id="TextBox 46" o:spid="_x0000_s1080" type="#_x0000_t202" style="position:absolute;left:-30847;top:67576;width:60147;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E1E9491" w14:textId="77777777" w:rsidR="008C33D2" w:rsidRPr="00385A35" w:rsidRDefault="008C33D2" w:rsidP="00DB1CF8">
                            <w:pPr>
                              <w:pStyle w:val="NormalWeb"/>
                              <w:spacing w:before="0" w:beforeAutospacing="0" w:after="0" w:afterAutospacing="0"/>
                              <w:jc w:val="center"/>
                              <w:rPr>
                                <w:rFonts w:ascii="Times" w:hAnsi="Times" w:cs="Times"/>
                                <w:color w:val="000000" w:themeColor="text1"/>
                                <w:kern w:val="24"/>
                                <w:sz w:val="18"/>
                                <w:szCs w:val="18"/>
                              </w:rPr>
                            </w:pPr>
                            <w:r w:rsidRPr="008B14D9">
                              <w:rPr>
                                <w:rFonts w:ascii="Times" w:hAnsi="Times" w:cs="Times"/>
                                <w:b/>
                                <w:color w:val="000000" w:themeColor="text1"/>
                                <w:kern w:val="24"/>
                                <w:sz w:val="18"/>
                                <w:szCs w:val="18"/>
                              </w:rPr>
                              <w:t>Figure 8.</w:t>
                            </w:r>
                            <w:r w:rsidRPr="00385A35">
                              <w:rPr>
                                <w:rFonts w:ascii="Times" w:hAnsi="Times" w:cs="Times"/>
                                <w:color w:val="000000" w:themeColor="text1"/>
                                <w:kern w:val="24"/>
                                <w:sz w:val="18"/>
                                <w:szCs w:val="18"/>
                              </w:rPr>
                              <w:t xml:space="preserve"> Temperature dependence of diffusivity showing an Arrhenius behavior.</w:t>
                            </w:r>
                          </w:p>
                        </w:txbxContent>
                      </v:textbox>
                    </v:shape>
                  </v:group>
                </v:group>
                <v:shape id="Picture 74" o:spid="_x0000_s1081" type="#_x0000_t75" style="position:absolute;left:-31624;top:44376;width:22679;height:2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">
                  <v:imagedata r:id="rId36" o:title=""/>
                </v:shape>
                <w10:wrap type="topAndBottom" anchorx="margin"/>
              </v:group>
            </w:pict>
          </mc:Fallback>
        </mc:AlternateContent>
      </w:r>
      <w:r w:rsidRPr="004169CC">
        <w:rPr>
          <w:rFonts w:ascii="Times" w:hAnsi="Times" w:cs="Times"/>
          <w:noProof/>
          <w:sz w:val="18"/>
        </w:rPr>
        <mc:AlternateContent>
          <mc:Choice Requires="wpg">
            <w:drawing>
              <wp:anchor distT="0" distB="0" distL="114300" distR="114300" simplePos="0" relativeHeight="251669504" behindDoc="0" locked="0" layoutInCell="1" allowOverlap="1" wp14:anchorId="093A0136" wp14:editId="30EC2F59">
                <wp:simplePos x="0" y="0"/>
                <wp:positionH relativeFrom="margin">
                  <wp:posOffset>184785</wp:posOffset>
                </wp:positionH>
                <wp:positionV relativeFrom="paragraph">
                  <wp:posOffset>44204</wp:posOffset>
                </wp:positionV>
                <wp:extent cx="5528310" cy="1972310"/>
                <wp:effectExtent l="0" t="0" r="0" b="0"/>
                <wp:wrapTopAndBottom/>
                <wp:docPr id="62" name="Group 62"/>
                <wp:cNvGraphicFramePr/>
                <a:graphic xmlns:a="http://schemas.openxmlformats.org/drawingml/2006/main">
                  <a:graphicData uri="http://schemas.microsoft.com/office/word/2010/wordprocessingGroup">
                    <wpg:wgp>
                      <wpg:cNvGrpSpPr/>
                      <wpg:grpSpPr>
                        <a:xfrm>
                          <a:off x="0" y="0"/>
                          <a:ext cx="5528310" cy="1972310"/>
                          <a:chOff x="-59382" y="-129728"/>
                          <a:chExt cx="5530170" cy="1974406"/>
                        </a:xfrm>
                      </wpg:grpSpPr>
                      <pic:pic xmlns:pic="http://schemas.openxmlformats.org/drawingml/2006/picture">
                        <pic:nvPicPr>
                          <pic:cNvPr id="63" name="Picture 63"/>
                          <pic:cNvPicPr/>
                        </pic:nvPicPr>
                        <pic:blipFill rotWithShape="1">
                          <a:blip r:embed="rId37"/>
                          <a:srcRect t="3679"/>
                          <a:stretch/>
                        </pic:blipFill>
                        <pic:spPr>
                          <a:xfrm>
                            <a:off x="833606" y="-28306"/>
                            <a:ext cx="2286000" cy="1687243"/>
                          </a:xfrm>
                          <a:prstGeom prst="rect">
                            <a:avLst/>
                          </a:prstGeom>
                        </pic:spPr>
                      </pic:pic>
                      <pic:pic xmlns:pic="http://schemas.openxmlformats.org/drawingml/2006/picture">
                        <pic:nvPicPr>
                          <pic:cNvPr id="64" name="Picture 64"/>
                          <pic:cNvPicPr/>
                        </pic:nvPicPr>
                        <pic:blipFill>
                          <a:blip r:embed="rId38"/>
                          <a:stretch>
                            <a:fillRect/>
                          </a:stretch>
                        </pic:blipFill>
                        <pic:spPr>
                          <a:xfrm>
                            <a:off x="3184788" y="-129728"/>
                            <a:ext cx="2286000" cy="1756573"/>
                          </a:xfrm>
                          <a:prstGeom prst="rect">
                            <a:avLst/>
                          </a:prstGeom>
                        </pic:spPr>
                      </pic:pic>
                      <wps:wsp>
                        <wps:cNvPr id="65" name="TextBox 51"/>
                        <wps:cNvSpPr txBox="1"/>
                        <wps:spPr>
                          <a:xfrm>
                            <a:off x="801523" y="-51522"/>
                            <a:ext cx="295985" cy="208464"/>
                          </a:xfrm>
                          <a:prstGeom prst="rect">
                            <a:avLst/>
                          </a:prstGeom>
                          <a:noFill/>
                        </wps:spPr>
                        <wps:txbx>
                          <w:txbxContent>
                            <w:p w14:paraId="7FA9101A" w14:textId="77777777" w:rsidR="0048022D" w:rsidRPr="00881784" w:rsidRDefault="0048022D" w:rsidP="0048022D">
                              <w:pPr>
                                <w:pStyle w:val="NormalWeb"/>
                                <w:spacing w:before="0" w:beforeAutospacing="0" w:after="0" w:afterAutospacing="0"/>
                                <w:rPr>
                                  <w:rFonts w:ascii="Times" w:hAnsi="Times" w:cs="Times"/>
                                  <w:sz w:val="22"/>
                                </w:rPr>
                              </w:pPr>
                              <w:r w:rsidRPr="00881784">
                                <w:rPr>
                                  <w:rFonts w:ascii="Times" w:hAnsi="Times" w:cs="Times"/>
                                  <w:color w:val="000000" w:themeColor="text1"/>
                                  <w:kern w:val="24"/>
                                  <w:sz w:val="16"/>
                                  <w:szCs w:val="18"/>
                                </w:rPr>
                                <w:t>(a)</w:t>
                              </w:r>
                            </w:p>
                          </w:txbxContent>
                        </wps:txbx>
                        <wps:bodyPr wrap="none" rtlCol="0">
                          <a:spAutoFit/>
                        </wps:bodyPr>
                      </wps:wsp>
                      <wps:wsp>
                        <wps:cNvPr id="66" name="TextBox 52"/>
                        <wps:cNvSpPr txBox="1"/>
                        <wps:spPr>
                          <a:xfrm>
                            <a:off x="3216676" y="-88495"/>
                            <a:ext cx="301701" cy="208464"/>
                          </a:xfrm>
                          <a:prstGeom prst="rect">
                            <a:avLst/>
                          </a:prstGeom>
                          <a:noFill/>
                        </wps:spPr>
                        <wps:txbx>
                          <w:txbxContent>
                            <w:p w14:paraId="6D0E477C" w14:textId="77777777" w:rsidR="0048022D" w:rsidRPr="00881784" w:rsidRDefault="0048022D" w:rsidP="0048022D">
                              <w:pPr>
                                <w:pStyle w:val="NormalWeb"/>
                                <w:spacing w:before="0" w:beforeAutospacing="0" w:after="0" w:afterAutospacing="0"/>
                                <w:rPr>
                                  <w:rFonts w:ascii="Times" w:hAnsi="Times" w:cs="Times"/>
                                  <w:color w:val="000000" w:themeColor="text1"/>
                                  <w:kern w:val="24"/>
                                  <w:sz w:val="16"/>
                                  <w:szCs w:val="18"/>
                                </w:rPr>
                              </w:pPr>
                              <w:r w:rsidRPr="00881784">
                                <w:rPr>
                                  <w:rFonts w:ascii="Times" w:hAnsi="Times" w:cs="Times"/>
                                  <w:color w:val="000000" w:themeColor="text1"/>
                                  <w:kern w:val="24"/>
                                  <w:sz w:val="16"/>
                                  <w:szCs w:val="18"/>
                                </w:rPr>
                                <w:t>(b)</w:t>
                              </w:r>
                            </w:p>
                          </w:txbxContent>
                        </wps:txbx>
                        <wps:bodyPr wrap="none" rtlCol="0">
                          <a:spAutoFit/>
                        </wps:bodyPr>
                      </wps:wsp>
                      <wps:wsp>
                        <wps:cNvPr id="67" name="TextBox 53"/>
                        <wps:cNvSpPr txBox="1"/>
                        <wps:spPr>
                          <a:xfrm>
                            <a:off x="-59382" y="1490857"/>
                            <a:ext cx="5447102" cy="353821"/>
                          </a:xfrm>
                          <a:prstGeom prst="rect">
                            <a:avLst/>
                          </a:prstGeom>
                          <a:noFill/>
                        </wps:spPr>
                        <wps:txbx>
                          <w:txbxContent>
                            <w:p w14:paraId="446061B2" w14:textId="189E038B" w:rsidR="0048022D" w:rsidRPr="00385A35" w:rsidRDefault="0048022D" w:rsidP="00DB1CF8">
                              <w:pPr>
                                <w:pStyle w:val="NormalWeb"/>
                                <w:spacing w:before="0" w:beforeAutospacing="0" w:after="0" w:afterAutospacing="0"/>
                                <w:jc w:val="center"/>
                                <w:rPr>
                                  <w:rFonts w:ascii="Times" w:hAnsi="Times" w:cs="Times"/>
                                  <w:color w:val="000000" w:themeColor="text1"/>
                                  <w:kern w:val="24"/>
                                  <w:sz w:val="18"/>
                                  <w:szCs w:val="18"/>
                                </w:rPr>
                              </w:pPr>
                              <w:r w:rsidRPr="001B5282">
                                <w:rPr>
                                  <w:rFonts w:ascii="Times" w:hAnsi="Times" w:cs="Times"/>
                                  <w:b/>
                                  <w:color w:val="000000" w:themeColor="text1"/>
                                  <w:kern w:val="24"/>
                                  <w:sz w:val="18"/>
                                  <w:szCs w:val="18"/>
                                </w:rPr>
                                <w:t>Figure 7.</w:t>
                              </w:r>
                              <w:r w:rsidRPr="00385A35">
                                <w:rPr>
                                  <w:rFonts w:ascii="Times" w:hAnsi="Times" w:cs="Times"/>
                                  <w:color w:val="000000" w:themeColor="text1"/>
                                  <w:kern w:val="24"/>
                                  <w:sz w:val="18"/>
                                  <w:szCs w:val="18"/>
                                </w:rPr>
                                <w:t xml:space="preserve"> Temperature dependence of diffusivity showing an Arrhenius behavior.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3A0136" id="_x0000_s1082" style="position:absolute;left:0;text-align:left;margin-left:14.55pt;margin-top:3.5pt;width:435.3pt;height:155.3pt;z-index:251669504;mso-position-horizontal-relative:margin;mso-width-relative:margin;mso-height-relative:margin" coordorigin="-593,-1297" coordsize="55301,197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">
                <v:shape id="Picture 63" o:spid="_x0000_s1083" type="#_x0000_t75" style="position:absolute;left:8336;top:-283;width:22860;height:16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">
                  <v:imagedata r:id="rId39" o:title="" croptop="2411f"/>
                </v:shape>
                <v:shape id="Picture 64" o:spid="_x0000_s1084" type="#_x0000_t75" style="position:absolute;left:31847;top:-1297;width:22860;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">
                  <v:imagedata r:id="rId40" o:title=""/>
                </v:shape>
                <v:shape id="TextBox 51" o:spid="_x0000_s1085" type="#_x0000_t202" style="position:absolute;left:8015;top:-515;width:2960;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" filled="f" stroked="f">
                  <v:textbox style="mso-fit-shape-to-text:t">
                    <w:txbxContent>
                      <w:p w14:paraId="7FA9101A" w14:textId="77777777" w:rsidR="0048022D" w:rsidRPr="00881784" w:rsidRDefault="0048022D" w:rsidP="0048022D">
                        <w:pPr>
                          <w:pStyle w:val="NormalWeb"/>
                          <w:spacing w:before="0" w:beforeAutospacing="0" w:after="0" w:afterAutospacing="0"/>
                          <w:rPr>
                            <w:rFonts w:ascii="Times" w:hAnsi="Times" w:cs="Times"/>
                            <w:sz w:val="22"/>
                          </w:rPr>
                        </w:pPr>
                        <w:r w:rsidRPr="00881784">
                          <w:rPr>
                            <w:rFonts w:ascii="Times" w:hAnsi="Times" w:cs="Times"/>
                            <w:color w:val="000000" w:themeColor="text1"/>
                            <w:kern w:val="24"/>
                            <w:sz w:val="16"/>
                            <w:szCs w:val="18"/>
                          </w:rPr>
                          <w:t>(a)</w:t>
                        </w:r>
                      </w:p>
                    </w:txbxContent>
                  </v:textbox>
                </v:shape>
                <v:shape id="TextBox 52" o:spid="_x0000_s1086" type="#_x0000_t202" style="position:absolute;left:32166;top:-884;width:301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14:paraId="6D0E477C" w14:textId="77777777" w:rsidR="0048022D" w:rsidRPr="00881784" w:rsidRDefault="0048022D" w:rsidP="0048022D">
                        <w:pPr>
                          <w:pStyle w:val="NormalWeb"/>
                          <w:spacing w:before="0" w:beforeAutospacing="0" w:after="0" w:afterAutospacing="0"/>
                          <w:rPr>
                            <w:rFonts w:ascii="Times" w:hAnsi="Times" w:cs="Times"/>
                            <w:color w:val="000000" w:themeColor="text1"/>
                            <w:kern w:val="24"/>
                            <w:sz w:val="16"/>
                            <w:szCs w:val="18"/>
                          </w:rPr>
                        </w:pPr>
                        <w:r w:rsidRPr="00881784">
                          <w:rPr>
                            <w:rFonts w:ascii="Times" w:hAnsi="Times" w:cs="Times"/>
                            <w:color w:val="000000" w:themeColor="text1"/>
                            <w:kern w:val="24"/>
                            <w:sz w:val="16"/>
                            <w:szCs w:val="18"/>
                          </w:rPr>
                          <w:t>(b)</w:t>
                        </w:r>
                      </w:p>
                    </w:txbxContent>
                  </v:textbox>
                </v:shape>
                <v:shape id="TextBox 53" o:spid="_x0000_s1087" type="#_x0000_t202" style="position:absolute;left:-593;top:14908;width:54470;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46061B2" w14:textId="189E038B" w:rsidR="0048022D" w:rsidRPr="00385A35" w:rsidRDefault="0048022D" w:rsidP="00DB1CF8">
                        <w:pPr>
                          <w:pStyle w:val="NormalWeb"/>
                          <w:spacing w:before="0" w:beforeAutospacing="0" w:after="0" w:afterAutospacing="0"/>
                          <w:jc w:val="center"/>
                          <w:rPr>
                            <w:rFonts w:ascii="Times" w:hAnsi="Times" w:cs="Times"/>
                            <w:color w:val="000000" w:themeColor="text1"/>
                            <w:kern w:val="24"/>
                            <w:sz w:val="18"/>
                            <w:szCs w:val="18"/>
                          </w:rPr>
                        </w:pPr>
                        <w:r w:rsidRPr="001B5282">
                          <w:rPr>
                            <w:rFonts w:ascii="Times" w:hAnsi="Times" w:cs="Times"/>
                            <w:b/>
                            <w:color w:val="000000" w:themeColor="text1"/>
                            <w:kern w:val="24"/>
                            <w:sz w:val="18"/>
                            <w:szCs w:val="18"/>
                          </w:rPr>
                          <w:t>Figure 7.</w:t>
                        </w:r>
                        <w:r w:rsidRPr="00385A35">
                          <w:rPr>
                            <w:rFonts w:ascii="Times" w:hAnsi="Times" w:cs="Times"/>
                            <w:color w:val="000000" w:themeColor="text1"/>
                            <w:kern w:val="24"/>
                            <w:sz w:val="18"/>
                            <w:szCs w:val="18"/>
                          </w:rPr>
                          <w:t xml:space="preserve"> Temperature dependence of diffusivity showing an Arrhenius behavior.</w:t>
                        </w:r>
                      </w:p>
                    </w:txbxContent>
                  </v:textbox>
                </v:shape>
                <w10:wrap type="topAndBottom" anchorx="margin"/>
              </v:group>
            </w:pict>
          </mc:Fallback>
        </mc:AlternateContent>
      </w:r>
      <w:r w:rsidR="00425168" w:rsidRPr="00AC27A7">
        <w:rPr>
          <w:rFonts w:ascii="Times" w:hAnsi="Times" w:cs="Times"/>
          <w:b/>
          <w:sz w:val="18"/>
        </w:rPr>
        <w:t>Table 3</w:t>
      </w:r>
      <w:r w:rsidR="00AC27A7">
        <w:rPr>
          <w:rFonts w:ascii="Times" w:hAnsi="Times" w:cs="Times"/>
          <w:b/>
          <w:sz w:val="18"/>
        </w:rPr>
        <w:t>.</w:t>
      </w:r>
      <w:r w:rsidR="00425168" w:rsidRPr="00AC27A7">
        <w:rPr>
          <w:rFonts w:ascii="Times" w:hAnsi="Times" w:cs="Times"/>
          <w:b/>
          <w:sz w:val="18"/>
        </w:rPr>
        <w:t xml:space="preserve"> </w:t>
      </w:r>
      <w:r w:rsidR="007802ED" w:rsidRPr="00AC27A7">
        <w:rPr>
          <w:rFonts w:ascii="Times" w:hAnsi="Times" w:cs="Times"/>
          <w:sz w:val="18"/>
        </w:rPr>
        <w:t xml:space="preserve">Activation energy </w:t>
      </w:r>
      <w:r w:rsidR="00425168" w:rsidRPr="00AC27A7">
        <w:rPr>
          <w:rFonts w:ascii="Times" w:hAnsi="Times" w:cs="Times"/>
          <w:sz w:val="18"/>
        </w:rPr>
        <w:t xml:space="preserve">of </w:t>
      </w:r>
      <w:r w:rsidR="007802ED" w:rsidRPr="00AC27A7">
        <w:rPr>
          <w:rFonts w:ascii="Times" w:hAnsi="Times" w:cs="Times"/>
          <w:sz w:val="18"/>
        </w:rPr>
        <w:t>slow dynamics of</w:t>
      </w:r>
      <w:r w:rsidR="00425168" w:rsidRPr="00AC27A7">
        <w:rPr>
          <w:rFonts w:ascii="Times" w:hAnsi="Times" w:cs="Times"/>
          <w:sz w:val="18"/>
        </w:rPr>
        <w:t xml:space="preserve"> different samples at temperatures above </w:t>
      </w:r>
      <w:r w:rsidR="00425168" w:rsidRPr="006716E5">
        <w:rPr>
          <w:rFonts w:ascii="Times" w:hAnsi="Times" w:cs="Times"/>
          <w:i/>
          <w:sz w:val="18"/>
        </w:rPr>
        <w:t>T</w:t>
      </w:r>
      <w:r w:rsidR="00425168" w:rsidRPr="006716E5">
        <w:rPr>
          <w:rFonts w:ascii="Times" w:hAnsi="Times" w:cs="Times"/>
          <w:i/>
          <w:sz w:val="18"/>
          <w:vertAlign w:val="subscript"/>
        </w:rPr>
        <w:t>m</w:t>
      </w:r>
    </w:p>
    <w:tbl>
      <w:tblPr>
        <w:tblW w:w="4580" w:type="dxa"/>
        <w:jc w:val="center"/>
        <w:tblCellMar>
          <w:left w:w="0" w:type="dxa"/>
          <w:right w:w="0" w:type="dxa"/>
        </w:tblCellMar>
        <w:tblLook w:val="0420" w:firstRow="1" w:lastRow="0" w:firstColumn="0" w:lastColumn="0" w:noHBand="0" w:noVBand="1"/>
      </w:tblPr>
      <w:tblGrid>
        <w:gridCol w:w="3150"/>
        <w:gridCol w:w="1430"/>
      </w:tblGrid>
      <w:tr w:rsidR="00425168" w:rsidRPr="00425168" w14:paraId="2AC94C0C"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1BD7B7" w14:textId="0125523F" w:rsidR="00425168" w:rsidRPr="003E3734" w:rsidRDefault="00425168" w:rsidP="003E3734">
            <w:pPr>
              <w:jc w:val="center"/>
              <w:rPr>
                <w:rFonts w:ascii="Times" w:hAnsi="Times" w:cs="Times"/>
                <w:sz w:val="18"/>
              </w:rPr>
            </w:pPr>
            <w:r w:rsidRPr="003E3734">
              <w:rPr>
                <w:rFonts w:ascii="Times" w:hAnsi="Times" w:cs="Times"/>
                <w:sz w:val="18"/>
              </w:rPr>
              <w:t>Sample</w:t>
            </w:r>
          </w:p>
        </w:tc>
        <w:tc>
          <w:tcPr>
            <w:tcW w:w="14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2F6882" w14:textId="77777777" w:rsidR="00425168" w:rsidRPr="003E3734" w:rsidRDefault="00425168" w:rsidP="003E3734">
            <w:pPr>
              <w:jc w:val="center"/>
              <w:rPr>
                <w:rFonts w:ascii="Times" w:hAnsi="Times" w:cs="Times"/>
                <w:sz w:val="18"/>
              </w:rPr>
            </w:pPr>
            <w:proofErr w:type="spellStart"/>
            <w:r w:rsidRPr="00DB1CF8">
              <w:rPr>
                <w:rFonts w:ascii="Times" w:hAnsi="Times" w:cs="Times"/>
                <w:i/>
                <w:sz w:val="18"/>
              </w:rPr>
              <w:t>E</w:t>
            </w:r>
            <w:r w:rsidRPr="00DB1CF8">
              <w:rPr>
                <w:rFonts w:ascii="Times" w:hAnsi="Times" w:cs="Times"/>
                <w:i/>
                <w:sz w:val="18"/>
                <w:vertAlign w:val="subscript"/>
              </w:rPr>
              <w:t>a</w:t>
            </w:r>
            <w:proofErr w:type="spellEnd"/>
            <w:r w:rsidRPr="003E3734">
              <w:rPr>
                <w:rFonts w:ascii="Times" w:hAnsi="Times" w:cs="Times"/>
                <w:sz w:val="18"/>
              </w:rPr>
              <w:t xml:space="preserve"> (kJ/</w:t>
            </w:r>
            <w:proofErr w:type="spellStart"/>
            <w:r w:rsidRPr="003E3734">
              <w:rPr>
                <w:rFonts w:ascii="Times" w:hAnsi="Times" w:cs="Times"/>
                <w:sz w:val="18"/>
              </w:rPr>
              <w:t>mol</w:t>
            </w:r>
            <w:proofErr w:type="spellEnd"/>
            <w:r w:rsidRPr="003E3734">
              <w:rPr>
                <w:rFonts w:ascii="Times" w:hAnsi="Times" w:cs="Times"/>
                <w:sz w:val="18"/>
              </w:rPr>
              <w:t>)</w:t>
            </w:r>
          </w:p>
        </w:tc>
      </w:tr>
      <w:tr w:rsidR="00425168" w:rsidRPr="00425168" w14:paraId="7C4857D8"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77735EA" w14:textId="4AF117F6" w:rsidR="00425168" w:rsidRPr="003E3734" w:rsidRDefault="00425168" w:rsidP="003E3734">
            <w:pPr>
              <w:jc w:val="center"/>
              <w:rPr>
                <w:rFonts w:ascii="Times" w:hAnsi="Times" w:cs="Times"/>
                <w:sz w:val="18"/>
              </w:rPr>
            </w:pPr>
            <w:r w:rsidRPr="003E3734">
              <w:rPr>
                <w:rFonts w:ascii="Times" w:hAnsi="Times" w:cs="Times"/>
                <w:sz w:val="18"/>
              </w:rPr>
              <w:t>4armPEO</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5C056A" w14:textId="77777777" w:rsidR="00425168" w:rsidRPr="003E3734" w:rsidRDefault="00425168" w:rsidP="003E3734">
            <w:pPr>
              <w:jc w:val="center"/>
              <w:rPr>
                <w:rFonts w:ascii="Times" w:hAnsi="Times" w:cs="Times"/>
                <w:sz w:val="18"/>
              </w:rPr>
            </w:pPr>
            <w:r w:rsidRPr="003E3734">
              <w:rPr>
                <w:rFonts w:ascii="Times" w:hAnsi="Times" w:cs="Times"/>
                <w:sz w:val="18"/>
              </w:rPr>
              <w:t>9.94</w:t>
            </w:r>
            <m:oMath>
              <m:r>
                <w:rPr>
                  <w:rFonts w:ascii="Cambria Math" w:hAnsi="Cambria Math" w:cs="Times"/>
                  <w:sz w:val="18"/>
                </w:rPr>
                <m:t>±</m:t>
              </m:r>
            </m:oMath>
            <w:r w:rsidRPr="003E3734">
              <w:rPr>
                <w:rFonts w:ascii="Times" w:hAnsi="Times" w:cs="Times"/>
                <w:sz w:val="18"/>
              </w:rPr>
              <w:t>3.79</w:t>
            </w:r>
          </w:p>
        </w:tc>
      </w:tr>
      <w:tr w:rsidR="00425168" w:rsidRPr="00425168" w14:paraId="6B88D5A3"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E5EFD57" w14:textId="194709E4" w:rsidR="00425168" w:rsidRPr="003E3734" w:rsidRDefault="00425168" w:rsidP="003E3734">
            <w:pPr>
              <w:jc w:val="center"/>
              <w:rPr>
                <w:rFonts w:ascii="Times" w:hAnsi="Times" w:cs="Times"/>
                <w:sz w:val="18"/>
              </w:rPr>
            </w:pPr>
            <w:r w:rsidRPr="003E3734">
              <w:rPr>
                <w:rFonts w:ascii="Times" w:hAnsi="Times" w:cs="Times"/>
                <w:sz w:val="18"/>
              </w:rPr>
              <w:t>4armPEO+20%LiTFSI</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29E6D2" w14:textId="77777777" w:rsidR="00425168" w:rsidRPr="003E3734" w:rsidRDefault="00425168" w:rsidP="003E3734">
            <w:pPr>
              <w:jc w:val="center"/>
              <w:rPr>
                <w:rFonts w:ascii="Times" w:hAnsi="Times" w:cs="Times"/>
                <w:sz w:val="18"/>
              </w:rPr>
            </w:pPr>
            <w:r w:rsidRPr="003E3734">
              <w:rPr>
                <w:rFonts w:ascii="Times" w:hAnsi="Times" w:cs="Times"/>
                <w:sz w:val="18"/>
              </w:rPr>
              <w:t>15.27</w:t>
            </w:r>
            <m:oMath>
              <m:r>
                <w:rPr>
                  <w:rFonts w:ascii="Cambria Math" w:hAnsi="Cambria Math" w:cs="Times"/>
                  <w:sz w:val="18"/>
                </w:rPr>
                <m:t>±</m:t>
              </m:r>
            </m:oMath>
            <w:r w:rsidRPr="003E3734">
              <w:rPr>
                <w:rFonts w:ascii="Times" w:hAnsi="Times" w:cs="Times"/>
                <w:sz w:val="18"/>
              </w:rPr>
              <w:t>3.55</w:t>
            </w:r>
          </w:p>
        </w:tc>
      </w:tr>
      <w:tr w:rsidR="00425168" w:rsidRPr="00425168" w14:paraId="587047AC"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B78B5C3" w14:textId="08920130" w:rsidR="00425168" w:rsidRPr="003E3734" w:rsidRDefault="00425168" w:rsidP="003E3734">
            <w:pPr>
              <w:jc w:val="center"/>
              <w:rPr>
                <w:rFonts w:ascii="Times" w:hAnsi="Times" w:cs="Times"/>
                <w:sz w:val="18"/>
              </w:rPr>
            </w:pPr>
            <w:r w:rsidRPr="003E3734">
              <w:rPr>
                <w:rFonts w:ascii="Times" w:hAnsi="Times" w:cs="Times"/>
                <w:sz w:val="18"/>
              </w:rPr>
              <w:t>4armPEO+40%LiTFSI</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0E1FB3D" w14:textId="77777777" w:rsidR="00425168" w:rsidRPr="003E3734" w:rsidRDefault="004B36B2" w:rsidP="003E3734">
            <w:pPr>
              <w:jc w:val="center"/>
              <w:rPr>
                <w:rFonts w:ascii="Times" w:hAnsi="Times" w:cs="Times"/>
                <w:sz w:val="18"/>
              </w:rPr>
            </w:pPr>
            <w:r w:rsidRPr="003E3734">
              <w:rPr>
                <w:rFonts w:ascii="Times" w:hAnsi="Times" w:cs="Times"/>
                <w:sz w:val="18"/>
              </w:rPr>
              <w:t>16.2</w:t>
            </w:r>
          </w:p>
        </w:tc>
      </w:tr>
      <w:tr w:rsidR="00425168" w:rsidRPr="00425168" w14:paraId="60A5A4C9"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67A7CA1" w14:textId="77777777" w:rsidR="00425168" w:rsidRPr="003E3734" w:rsidRDefault="00425168" w:rsidP="003E3734">
            <w:pPr>
              <w:jc w:val="center"/>
              <w:rPr>
                <w:rFonts w:ascii="Times" w:hAnsi="Times" w:cs="Times"/>
                <w:sz w:val="18"/>
              </w:rPr>
            </w:pPr>
            <w:r w:rsidRPr="003E3734">
              <w:rPr>
                <w:rFonts w:ascii="Times" w:hAnsi="Times" w:cs="Times"/>
                <w:sz w:val="18"/>
              </w:rPr>
              <w:t>Core Deuterated 4armPEO</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40C22F4" w14:textId="77777777" w:rsidR="00425168" w:rsidRPr="003E3734" w:rsidRDefault="00425168" w:rsidP="003E3734">
            <w:pPr>
              <w:jc w:val="center"/>
              <w:rPr>
                <w:rFonts w:ascii="Times" w:hAnsi="Times" w:cs="Times"/>
                <w:sz w:val="18"/>
              </w:rPr>
            </w:pPr>
            <w:r w:rsidRPr="003E3734">
              <w:rPr>
                <w:rFonts w:ascii="Times" w:hAnsi="Times" w:cs="Times"/>
                <w:sz w:val="18"/>
              </w:rPr>
              <w:t>7.46</w:t>
            </w:r>
            <m:oMath>
              <m:r>
                <w:rPr>
                  <w:rFonts w:ascii="Cambria Math" w:hAnsi="Cambria Math" w:cs="Times"/>
                  <w:sz w:val="18"/>
                </w:rPr>
                <m:t>±</m:t>
              </m:r>
            </m:oMath>
            <w:r w:rsidRPr="003E3734">
              <w:rPr>
                <w:rFonts w:ascii="Times" w:hAnsi="Times" w:cs="Times"/>
                <w:sz w:val="18"/>
              </w:rPr>
              <w:t>0.68</w:t>
            </w:r>
          </w:p>
        </w:tc>
      </w:tr>
      <w:tr w:rsidR="00425168" w:rsidRPr="00425168" w14:paraId="7D32A43B"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DAF8B0F" w14:textId="6B1D1042" w:rsidR="00425168" w:rsidRPr="003E3734" w:rsidRDefault="00425168" w:rsidP="003E3734">
            <w:pPr>
              <w:jc w:val="center"/>
              <w:rPr>
                <w:rFonts w:ascii="Times" w:hAnsi="Times" w:cs="Times"/>
                <w:sz w:val="18"/>
              </w:rPr>
            </w:pPr>
            <w:r w:rsidRPr="003E3734">
              <w:rPr>
                <w:rFonts w:ascii="Times" w:hAnsi="Times" w:cs="Times"/>
                <w:sz w:val="18"/>
              </w:rPr>
              <w:t>Core Deuterated 4armPEO+20%LiTFSI</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76A8B2" w14:textId="77777777" w:rsidR="00425168" w:rsidRPr="003E3734" w:rsidRDefault="00425168" w:rsidP="003E3734">
            <w:pPr>
              <w:jc w:val="center"/>
              <w:rPr>
                <w:rFonts w:ascii="Times" w:hAnsi="Times" w:cs="Times"/>
                <w:sz w:val="18"/>
              </w:rPr>
            </w:pPr>
            <w:r w:rsidRPr="003E3734">
              <w:rPr>
                <w:rFonts w:ascii="Times" w:hAnsi="Times" w:cs="Times"/>
                <w:sz w:val="18"/>
              </w:rPr>
              <w:t>13.05</w:t>
            </w:r>
            <m:oMath>
              <m:r>
                <w:rPr>
                  <w:rFonts w:ascii="Cambria Math" w:hAnsi="Cambria Math" w:cs="Times"/>
                  <w:sz w:val="18"/>
                </w:rPr>
                <m:t>±</m:t>
              </m:r>
            </m:oMath>
            <w:r w:rsidRPr="003E3734">
              <w:rPr>
                <w:rFonts w:ascii="Times" w:hAnsi="Times" w:cs="Times"/>
                <w:sz w:val="18"/>
              </w:rPr>
              <w:t>5.05</w:t>
            </w:r>
          </w:p>
        </w:tc>
      </w:tr>
      <w:tr w:rsidR="00425168" w:rsidRPr="00425168" w14:paraId="0444A6ED"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AD35709" w14:textId="7FC313AE" w:rsidR="00425168" w:rsidRPr="003E3734" w:rsidRDefault="00425168" w:rsidP="003E3734">
            <w:pPr>
              <w:jc w:val="center"/>
              <w:rPr>
                <w:rFonts w:ascii="Times" w:hAnsi="Times" w:cs="Times"/>
                <w:sz w:val="18"/>
              </w:rPr>
            </w:pPr>
            <w:r w:rsidRPr="003E3734">
              <w:rPr>
                <w:rFonts w:ascii="Times" w:hAnsi="Times" w:cs="Times"/>
                <w:sz w:val="18"/>
              </w:rPr>
              <w:t>Hand Deuterated 4armPEO</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8BEA174" w14:textId="77777777" w:rsidR="00425168" w:rsidRPr="003E3734" w:rsidRDefault="00425168" w:rsidP="003E3734">
            <w:pPr>
              <w:jc w:val="center"/>
              <w:rPr>
                <w:rFonts w:ascii="Times" w:hAnsi="Times" w:cs="Times"/>
                <w:sz w:val="18"/>
              </w:rPr>
            </w:pPr>
            <w:r w:rsidRPr="003E3734">
              <w:rPr>
                <w:rFonts w:ascii="Times" w:hAnsi="Times" w:cs="Times"/>
                <w:sz w:val="18"/>
              </w:rPr>
              <w:t>7.97</w:t>
            </w:r>
            <m:oMath>
              <m:r>
                <w:rPr>
                  <w:rFonts w:ascii="Cambria Math" w:hAnsi="Cambria Math" w:cs="Times"/>
                  <w:sz w:val="18"/>
                </w:rPr>
                <m:t>±0.77</m:t>
              </m:r>
            </m:oMath>
          </w:p>
        </w:tc>
      </w:tr>
      <w:tr w:rsidR="00425168" w:rsidRPr="00425168" w14:paraId="3C126FA3" w14:textId="77777777" w:rsidTr="003E3734">
        <w:trPr>
          <w:trHeight w:val="288"/>
          <w:jc w:val="center"/>
        </w:trPr>
        <w:tc>
          <w:tcPr>
            <w:tcW w:w="315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8C48606" w14:textId="77777777" w:rsidR="00425168" w:rsidRPr="003E3734" w:rsidRDefault="00425168" w:rsidP="003E3734">
            <w:pPr>
              <w:jc w:val="center"/>
              <w:rPr>
                <w:rFonts w:ascii="Times" w:hAnsi="Times" w:cs="Times"/>
                <w:sz w:val="18"/>
              </w:rPr>
            </w:pPr>
            <w:r w:rsidRPr="003E3734">
              <w:rPr>
                <w:rFonts w:ascii="Times" w:hAnsi="Times" w:cs="Times"/>
                <w:sz w:val="18"/>
              </w:rPr>
              <w:t>Hand Deuterated 4armPEO+20%LiTFSI</w:t>
            </w:r>
          </w:p>
        </w:tc>
        <w:tc>
          <w:tcPr>
            <w:tcW w:w="143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56694D" w14:textId="77777777" w:rsidR="00425168" w:rsidRPr="003E3734" w:rsidRDefault="00425168" w:rsidP="003E3734">
            <w:pPr>
              <w:jc w:val="center"/>
              <w:rPr>
                <w:rFonts w:ascii="Times" w:hAnsi="Times" w:cs="Times"/>
                <w:sz w:val="18"/>
              </w:rPr>
            </w:pPr>
            <w:r w:rsidRPr="003E3734">
              <w:rPr>
                <w:rFonts w:ascii="Times" w:hAnsi="Times" w:cs="Times"/>
                <w:sz w:val="18"/>
              </w:rPr>
              <w:t>11.59</w:t>
            </w:r>
            <m:oMath>
              <m:r>
                <w:rPr>
                  <w:rFonts w:ascii="Cambria Math" w:hAnsi="Cambria Math" w:cs="Times"/>
                  <w:sz w:val="18"/>
                </w:rPr>
                <m:t>±</m:t>
              </m:r>
            </m:oMath>
            <w:r w:rsidRPr="003E3734">
              <w:rPr>
                <w:rFonts w:ascii="Times" w:hAnsi="Times" w:cs="Times"/>
                <w:sz w:val="18"/>
              </w:rPr>
              <w:t>1.47</w:t>
            </w:r>
          </w:p>
        </w:tc>
      </w:tr>
    </w:tbl>
    <w:p w14:paraId="61EC6035" w14:textId="77777777" w:rsidR="008C33D2" w:rsidRDefault="008C33D2" w:rsidP="002D7C4A">
      <w:pPr>
        <w:jc w:val="both"/>
        <w:rPr>
          <w:rFonts w:ascii="Times New Roman" w:hAnsi="Times New Roman"/>
          <w:color w:val="000000"/>
          <w:sz w:val="20"/>
        </w:rPr>
      </w:pPr>
    </w:p>
    <w:p w14:paraId="2C299F42" w14:textId="0083F8CC" w:rsidR="009754DF" w:rsidRDefault="00820C53" w:rsidP="002D7C4A">
      <w:pPr>
        <w:jc w:val="both"/>
        <w:rPr>
          <w:rFonts w:ascii="Times New Roman" w:hAnsi="Times New Roman"/>
          <w:color w:val="000000"/>
          <w:sz w:val="20"/>
        </w:rPr>
      </w:pPr>
      <w:r w:rsidRPr="00B44CFF">
        <w:rPr>
          <w:rFonts w:ascii="Times New Roman" w:hAnsi="Times New Roman"/>
          <w:color w:val="000000"/>
          <w:sz w:val="20"/>
        </w:rPr>
        <w:t>To summarize, t</w:t>
      </w:r>
      <w:r w:rsidR="00D626C5" w:rsidRPr="00B44CFF">
        <w:rPr>
          <w:rFonts w:ascii="Times New Roman" w:hAnsi="Times New Roman"/>
          <w:color w:val="000000"/>
          <w:sz w:val="20"/>
        </w:rPr>
        <w:t xml:space="preserve">he present study investigates </w:t>
      </w:r>
      <w:r w:rsidR="00A9691A" w:rsidRPr="00B44CFF">
        <w:rPr>
          <w:rFonts w:ascii="Times New Roman" w:hAnsi="Times New Roman"/>
          <w:color w:val="000000"/>
          <w:sz w:val="20"/>
        </w:rPr>
        <w:t xml:space="preserve">dynamics of 4armPEO and </w:t>
      </w:r>
      <w:r w:rsidR="00D626C5" w:rsidRPr="00B44CFF">
        <w:rPr>
          <w:rFonts w:ascii="Times New Roman" w:hAnsi="Times New Roman"/>
          <w:color w:val="000000"/>
          <w:sz w:val="20"/>
        </w:rPr>
        <w:t xml:space="preserve">the influence of </w:t>
      </w:r>
      <w:proofErr w:type="spellStart"/>
      <w:r w:rsidR="00D626C5" w:rsidRPr="00B44CFF">
        <w:rPr>
          <w:rFonts w:ascii="Times New Roman" w:hAnsi="Times New Roman"/>
          <w:color w:val="000000"/>
          <w:sz w:val="20"/>
        </w:rPr>
        <w:t>LiTFSI</w:t>
      </w:r>
      <w:proofErr w:type="spellEnd"/>
      <w:r w:rsidR="00400C1F" w:rsidRPr="00B44CFF">
        <w:rPr>
          <w:rFonts w:ascii="Times New Roman" w:hAnsi="Times New Roman"/>
          <w:color w:val="000000"/>
          <w:sz w:val="20"/>
        </w:rPr>
        <w:t>.</w:t>
      </w:r>
      <w:r w:rsidR="00C57120" w:rsidRPr="00B44CFF">
        <w:rPr>
          <w:rFonts w:ascii="Times New Roman" w:hAnsi="Times New Roman"/>
          <w:color w:val="000000"/>
          <w:sz w:val="20"/>
        </w:rPr>
        <w:t xml:space="preserve"> Below the melting temperature, the H atoms move relatively slow resulting in the strong elastic neutron scattering. Above the melting temperature, two d</w:t>
      </w:r>
      <w:r w:rsidR="00656617" w:rsidRPr="00B44CFF">
        <w:rPr>
          <w:rFonts w:ascii="Times New Roman" w:hAnsi="Times New Roman"/>
          <w:color w:val="000000"/>
          <w:sz w:val="20"/>
        </w:rPr>
        <w:t>ynamics processes were observed: a</w:t>
      </w:r>
      <w:r w:rsidR="00C57120" w:rsidRPr="00B44CFF">
        <w:rPr>
          <w:rFonts w:ascii="Times New Roman" w:hAnsi="Times New Roman"/>
          <w:color w:val="000000"/>
          <w:sz w:val="20"/>
        </w:rPr>
        <w:t xml:space="preserve"> faster-localized and </w:t>
      </w:r>
      <w:r w:rsidR="00656617" w:rsidRPr="00B44CFF">
        <w:rPr>
          <w:rFonts w:ascii="Times New Roman" w:hAnsi="Times New Roman"/>
          <w:color w:val="000000"/>
          <w:sz w:val="20"/>
        </w:rPr>
        <w:t>a</w:t>
      </w:r>
      <w:r w:rsidR="00C57120" w:rsidRPr="00B44CFF">
        <w:rPr>
          <w:rFonts w:ascii="Times New Roman" w:hAnsi="Times New Roman"/>
          <w:color w:val="000000"/>
          <w:sz w:val="20"/>
        </w:rPr>
        <w:t xml:space="preserve"> long-range slow process. The relative fast motions of H atoms cased the significant inelastic neutron scattering (EISF below 0.2). </w:t>
      </w:r>
      <w:r w:rsidR="00656617" w:rsidRPr="00B44CFF">
        <w:rPr>
          <w:rFonts w:ascii="Times New Roman" w:hAnsi="Times New Roman"/>
          <w:color w:val="000000"/>
          <w:sz w:val="20"/>
        </w:rPr>
        <w:t>All d</w:t>
      </w:r>
      <w:r w:rsidR="00C57120" w:rsidRPr="00B44CFF">
        <w:rPr>
          <w:rFonts w:ascii="Times New Roman" w:hAnsi="Times New Roman"/>
          <w:color w:val="000000"/>
          <w:sz w:val="20"/>
        </w:rPr>
        <w:t>ynamics processes</w:t>
      </w:r>
      <w:r w:rsidR="00656617" w:rsidRPr="00B44CFF">
        <w:rPr>
          <w:rFonts w:ascii="Times New Roman" w:hAnsi="Times New Roman"/>
          <w:color w:val="000000"/>
          <w:sz w:val="20"/>
        </w:rPr>
        <w:t xml:space="preserve"> observed here</w:t>
      </w:r>
      <w:r w:rsidR="00C57120" w:rsidRPr="00B44CFF">
        <w:rPr>
          <w:rFonts w:ascii="Times New Roman" w:hAnsi="Times New Roman"/>
          <w:color w:val="000000"/>
          <w:sz w:val="20"/>
        </w:rPr>
        <w:t xml:space="preserve"> become faster with increasing temperature as expected. </w:t>
      </w:r>
      <w:r w:rsidR="00D07F14" w:rsidRPr="00B44CFF">
        <w:rPr>
          <w:rFonts w:ascii="Times New Roman" w:hAnsi="Times New Roman"/>
          <w:color w:val="000000"/>
          <w:sz w:val="20"/>
        </w:rPr>
        <w:t>T</w:t>
      </w:r>
      <w:r w:rsidR="00C57120" w:rsidRPr="00B44CFF">
        <w:rPr>
          <w:rFonts w:ascii="Times New Roman" w:hAnsi="Times New Roman"/>
          <w:color w:val="000000"/>
          <w:sz w:val="20"/>
        </w:rPr>
        <w:t xml:space="preserve">he addition of </w:t>
      </w:r>
      <w:proofErr w:type="spellStart"/>
      <w:r w:rsidR="00C57120" w:rsidRPr="00B44CFF">
        <w:rPr>
          <w:rFonts w:ascii="Times New Roman" w:hAnsi="Times New Roman"/>
          <w:color w:val="000000"/>
          <w:sz w:val="20"/>
        </w:rPr>
        <w:t>LiTFSI</w:t>
      </w:r>
      <w:proofErr w:type="spellEnd"/>
      <w:r w:rsidR="00C57120" w:rsidRPr="00B44CFF">
        <w:rPr>
          <w:rFonts w:ascii="Times New Roman" w:hAnsi="Times New Roman"/>
          <w:color w:val="000000"/>
          <w:sz w:val="20"/>
        </w:rPr>
        <w:t xml:space="preserve"> </w:t>
      </w:r>
      <w:r w:rsidR="00001619" w:rsidRPr="00B44CFF">
        <w:rPr>
          <w:rFonts w:ascii="Times New Roman" w:hAnsi="Times New Roman"/>
          <w:color w:val="000000"/>
          <w:sz w:val="20"/>
        </w:rPr>
        <w:t xml:space="preserve">softens 4armPEO </w:t>
      </w:r>
      <w:r w:rsidR="00656617" w:rsidRPr="00B44CFF">
        <w:rPr>
          <w:rFonts w:ascii="Times New Roman" w:hAnsi="Times New Roman"/>
          <w:color w:val="000000"/>
          <w:sz w:val="20"/>
        </w:rPr>
        <w:t>and contributes</w:t>
      </w:r>
      <w:r w:rsidR="00001619" w:rsidRPr="00B44CFF">
        <w:rPr>
          <w:rFonts w:ascii="Times New Roman" w:hAnsi="Times New Roman"/>
          <w:color w:val="000000"/>
          <w:sz w:val="20"/>
        </w:rPr>
        <w:t xml:space="preserve"> to its</w:t>
      </w:r>
      <w:r w:rsidR="00656617" w:rsidRPr="00B44CFF">
        <w:rPr>
          <w:rFonts w:ascii="Times New Roman" w:hAnsi="Times New Roman"/>
          <w:color w:val="000000"/>
          <w:sz w:val="20"/>
        </w:rPr>
        <w:t xml:space="preserve"> room temperature application. </w:t>
      </w:r>
      <w:r w:rsidR="00D07F14" w:rsidRPr="00B44CFF">
        <w:rPr>
          <w:rFonts w:ascii="Times New Roman" w:hAnsi="Times New Roman"/>
          <w:color w:val="000000"/>
          <w:sz w:val="20"/>
        </w:rPr>
        <w:t>However</w:t>
      </w:r>
      <w:r w:rsidR="00656617" w:rsidRPr="00B44CFF">
        <w:rPr>
          <w:rFonts w:ascii="Times New Roman" w:hAnsi="Times New Roman"/>
          <w:color w:val="000000"/>
          <w:sz w:val="20"/>
        </w:rPr>
        <w:t>, i</w:t>
      </w:r>
      <w:r w:rsidR="00001619" w:rsidRPr="00B44CFF">
        <w:rPr>
          <w:rFonts w:ascii="Times New Roman" w:hAnsi="Times New Roman"/>
          <w:color w:val="000000"/>
          <w:sz w:val="20"/>
        </w:rPr>
        <w:t xml:space="preserve">t </w:t>
      </w:r>
      <w:r w:rsidR="00D07F14" w:rsidRPr="00B44CFF">
        <w:rPr>
          <w:rFonts w:ascii="Times New Roman" w:hAnsi="Times New Roman"/>
          <w:color w:val="000000"/>
          <w:sz w:val="20"/>
        </w:rPr>
        <w:t xml:space="preserve">also </w:t>
      </w:r>
      <w:r w:rsidR="00C57120" w:rsidRPr="00B44CFF">
        <w:rPr>
          <w:rFonts w:ascii="Times New Roman" w:hAnsi="Times New Roman"/>
          <w:color w:val="000000"/>
          <w:sz w:val="20"/>
        </w:rPr>
        <w:t xml:space="preserve">slows down the polymer dynamics by </w:t>
      </w:r>
      <w:r w:rsidR="00001619" w:rsidRPr="00B44CFF">
        <w:rPr>
          <w:rFonts w:ascii="Times New Roman" w:hAnsi="Times New Roman"/>
          <w:color w:val="000000"/>
          <w:sz w:val="20"/>
        </w:rPr>
        <w:t>forming bond with ether</w:t>
      </w:r>
      <w:r w:rsidR="008533E4" w:rsidRPr="00B44CFF">
        <w:rPr>
          <w:rFonts w:ascii="Times New Roman" w:hAnsi="Times New Roman"/>
          <w:color w:val="000000"/>
          <w:sz w:val="20"/>
        </w:rPr>
        <w:t>-O atoms i</w:t>
      </w:r>
      <w:r w:rsidR="00001619" w:rsidRPr="00B44CFF">
        <w:rPr>
          <w:rFonts w:ascii="Times New Roman" w:hAnsi="Times New Roman"/>
          <w:color w:val="000000"/>
          <w:sz w:val="20"/>
        </w:rPr>
        <w:t xml:space="preserve">n the polymer chain. </w:t>
      </w:r>
      <w:r w:rsidR="00656617" w:rsidRPr="00B44CFF">
        <w:rPr>
          <w:rFonts w:ascii="Times New Roman" w:hAnsi="Times New Roman"/>
          <w:color w:val="000000"/>
          <w:sz w:val="20"/>
        </w:rPr>
        <w:t xml:space="preserve">Furthermore, </w:t>
      </w:r>
      <w:r w:rsidR="00D07F14" w:rsidRPr="00B44CFF">
        <w:rPr>
          <w:rFonts w:ascii="Times New Roman" w:hAnsi="Times New Roman"/>
          <w:color w:val="000000"/>
          <w:sz w:val="20"/>
        </w:rPr>
        <w:t>this study</w:t>
      </w:r>
      <w:r w:rsidR="00656617" w:rsidRPr="00B44CFF">
        <w:rPr>
          <w:rFonts w:ascii="Times New Roman" w:hAnsi="Times New Roman"/>
          <w:color w:val="000000"/>
          <w:sz w:val="20"/>
        </w:rPr>
        <w:t xml:space="preserve"> also</w:t>
      </w:r>
      <w:r w:rsidR="008533E4" w:rsidRPr="00B44CFF">
        <w:rPr>
          <w:rFonts w:ascii="Times New Roman" w:hAnsi="Times New Roman"/>
          <w:color w:val="000000"/>
          <w:sz w:val="20"/>
        </w:rPr>
        <w:t xml:space="preserve"> </w:t>
      </w:r>
      <w:r w:rsidR="00D07F14" w:rsidRPr="00B44CFF">
        <w:rPr>
          <w:rFonts w:ascii="Times New Roman" w:hAnsi="Times New Roman"/>
          <w:color w:val="000000"/>
          <w:sz w:val="20"/>
        </w:rPr>
        <w:t>indicates</w:t>
      </w:r>
      <w:r w:rsidR="00D626C5" w:rsidRPr="00B44CFF">
        <w:rPr>
          <w:rFonts w:ascii="Times New Roman" w:hAnsi="Times New Roman"/>
          <w:color w:val="000000"/>
          <w:sz w:val="20"/>
        </w:rPr>
        <w:t xml:space="preserve"> that </w:t>
      </w:r>
      <w:r w:rsidR="008533E4" w:rsidRPr="00B44CFF">
        <w:rPr>
          <w:rFonts w:ascii="Times New Roman" w:hAnsi="Times New Roman"/>
          <w:color w:val="000000"/>
          <w:sz w:val="20"/>
        </w:rPr>
        <w:t xml:space="preserve">the </w:t>
      </w:r>
      <w:proofErr w:type="spellStart"/>
      <w:r w:rsidR="008533E4" w:rsidRPr="00B44CFF">
        <w:rPr>
          <w:rFonts w:ascii="Times New Roman" w:hAnsi="Times New Roman"/>
          <w:color w:val="000000"/>
          <w:sz w:val="20"/>
        </w:rPr>
        <w:t>hand</w:t>
      </w:r>
      <w:proofErr w:type="spellEnd"/>
      <w:r w:rsidR="008533E4" w:rsidRPr="00B44CFF">
        <w:rPr>
          <w:rFonts w:ascii="Times New Roman" w:hAnsi="Times New Roman"/>
          <w:color w:val="000000"/>
          <w:sz w:val="20"/>
        </w:rPr>
        <w:t xml:space="preserve"> part is always more flexible than the core part</w:t>
      </w:r>
      <w:r w:rsidR="00656617" w:rsidRPr="00B44CFF">
        <w:rPr>
          <w:rFonts w:ascii="Times New Roman" w:hAnsi="Times New Roman"/>
          <w:color w:val="000000"/>
          <w:sz w:val="20"/>
        </w:rPr>
        <w:t>,</w:t>
      </w:r>
      <w:r w:rsidR="008533E4" w:rsidRPr="00B44CFF">
        <w:rPr>
          <w:rFonts w:ascii="Times New Roman" w:hAnsi="Times New Roman"/>
          <w:color w:val="000000"/>
          <w:sz w:val="20"/>
        </w:rPr>
        <w:t xml:space="preserve"> </w:t>
      </w:r>
      <w:r w:rsidR="00656617" w:rsidRPr="00B44CFF">
        <w:rPr>
          <w:rFonts w:ascii="Times New Roman" w:hAnsi="Times New Roman"/>
          <w:color w:val="000000"/>
          <w:sz w:val="20"/>
        </w:rPr>
        <w:t>which</w:t>
      </w:r>
      <w:r w:rsidR="008533E4" w:rsidRPr="00B44CFF">
        <w:rPr>
          <w:rFonts w:ascii="Times New Roman" w:hAnsi="Times New Roman"/>
          <w:color w:val="000000"/>
          <w:sz w:val="20"/>
        </w:rPr>
        <w:t xml:space="preserve"> improve</w:t>
      </w:r>
      <w:r w:rsidR="00656617" w:rsidRPr="00B44CFF">
        <w:rPr>
          <w:rFonts w:ascii="Times New Roman" w:hAnsi="Times New Roman"/>
          <w:color w:val="000000"/>
          <w:sz w:val="20"/>
        </w:rPr>
        <w:t>s</w:t>
      </w:r>
      <w:r w:rsidR="008533E4" w:rsidRPr="00B44CFF">
        <w:rPr>
          <w:rFonts w:ascii="Times New Roman" w:hAnsi="Times New Roman"/>
          <w:color w:val="000000"/>
          <w:sz w:val="20"/>
        </w:rPr>
        <w:t xml:space="preserve"> the mobility of Li+. </w:t>
      </w:r>
      <w:r w:rsidR="00656617" w:rsidRPr="00B44CFF">
        <w:rPr>
          <w:rFonts w:ascii="Times New Roman" w:hAnsi="Times New Roman"/>
          <w:color w:val="000000"/>
          <w:sz w:val="20"/>
        </w:rPr>
        <w:t xml:space="preserve">This study provides valuable insights into the dynamics of 4armPEO and highlights the role of </w:t>
      </w:r>
      <w:proofErr w:type="spellStart"/>
      <w:r w:rsidR="00656617" w:rsidRPr="00B44CFF">
        <w:rPr>
          <w:rFonts w:ascii="Times New Roman" w:hAnsi="Times New Roman"/>
          <w:color w:val="000000"/>
          <w:sz w:val="20"/>
        </w:rPr>
        <w:t>LiTFSI</w:t>
      </w:r>
      <w:proofErr w:type="spellEnd"/>
      <w:r w:rsidR="00656617" w:rsidRPr="00B44CFF">
        <w:rPr>
          <w:rFonts w:ascii="Times New Roman" w:hAnsi="Times New Roman"/>
          <w:color w:val="000000"/>
          <w:sz w:val="20"/>
        </w:rPr>
        <w:t xml:space="preserve"> in its performance. These find</w:t>
      </w:r>
      <w:r w:rsidR="00D07F14" w:rsidRPr="00B44CFF">
        <w:rPr>
          <w:rFonts w:ascii="Times New Roman" w:hAnsi="Times New Roman"/>
          <w:color w:val="000000"/>
          <w:sz w:val="20"/>
        </w:rPr>
        <w:t>ing</w:t>
      </w:r>
      <w:r w:rsidR="00656617" w:rsidRPr="00B44CFF">
        <w:rPr>
          <w:rFonts w:ascii="Times New Roman" w:hAnsi="Times New Roman"/>
          <w:color w:val="000000"/>
          <w:sz w:val="20"/>
        </w:rPr>
        <w:t xml:space="preserve">s have important implications for the development of advanced polymer electrolytes in energy storage applications. </w:t>
      </w:r>
    </w:p>
    <w:p w14:paraId="232019DB" w14:textId="77777777" w:rsidR="00385A35" w:rsidRPr="00B44CFF" w:rsidRDefault="00385A35" w:rsidP="00B44CFF">
      <w:pPr>
        <w:widowControl w:val="0"/>
        <w:autoSpaceDE w:val="0"/>
        <w:autoSpaceDN w:val="0"/>
        <w:adjustRightInd w:val="0"/>
        <w:spacing w:after="0" w:line="240" w:lineRule="auto"/>
        <w:jc w:val="both"/>
        <w:rPr>
          <w:rFonts w:ascii="Times New Roman" w:hAnsi="Times New Roman"/>
          <w:color w:val="000000"/>
          <w:sz w:val="20"/>
        </w:rPr>
      </w:pPr>
    </w:p>
    <w:p w14:paraId="09863A93" w14:textId="629E1185" w:rsidR="00D07F14" w:rsidRPr="00385A35" w:rsidRDefault="00D07F14" w:rsidP="00B44CFF">
      <w:pPr>
        <w:spacing w:after="0" w:line="240" w:lineRule="auto"/>
        <w:jc w:val="both"/>
        <w:rPr>
          <w:rFonts w:ascii="Times" w:hAnsi="Times" w:cs="Times"/>
          <w:sz w:val="18"/>
        </w:rPr>
      </w:pPr>
      <w:r w:rsidRPr="00385A35">
        <w:rPr>
          <w:rFonts w:ascii="Times" w:hAnsi="Times" w:cs="Times"/>
          <w:sz w:val="18"/>
        </w:rPr>
        <w:t>Research at the BASIS of the ORNL’s Spallation Neutron Source was sponsored by the Scientific User Facilities Division, Office of Basic Energy Sciences, U.S. Department of Energy.</w:t>
      </w:r>
    </w:p>
    <w:p w14:paraId="2CBA9CA7" w14:textId="77777777" w:rsidR="00D86592" w:rsidRDefault="00D86592" w:rsidP="00B44CFF">
      <w:pPr>
        <w:spacing w:before="340" w:after="170" w:line="240" w:lineRule="auto"/>
        <w:jc w:val="both"/>
        <w:rPr>
          <w:rFonts w:ascii="Arial" w:hAnsi="Arial" w:cs="Arial"/>
          <w:b/>
          <w:sz w:val="24"/>
        </w:rPr>
        <w:sectPr w:rsidR="00D86592" w:rsidSect="00D22CF9">
          <w:type w:val="continuous"/>
          <w:pgSz w:w="11906" w:h="16838" w:code="9"/>
          <w:pgMar w:top="1418" w:right="1134" w:bottom="1134" w:left="1134" w:header="720" w:footer="720" w:gutter="0"/>
          <w:cols w:space="461"/>
          <w:docGrid w:linePitch="360"/>
        </w:sectPr>
      </w:pPr>
    </w:p>
    <w:p w14:paraId="5F66EBDA" w14:textId="77777777" w:rsidR="00D1020D" w:rsidRDefault="00D1020D" w:rsidP="00B44CFF">
      <w:pPr>
        <w:spacing w:before="340" w:after="170" w:line="240" w:lineRule="auto"/>
        <w:jc w:val="both"/>
        <w:rPr>
          <w:rFonts w:ascii="Arial" w:hAnsi="Arial" w:cs="Arial"/>
          <w:b/>
          <w:sz w:val="24"/>
        </w:rPr>
      </w:pPr>
    </w:p>
    <w:p w14:paraId="64E13DB8" w14:textId="3A04A627" w:rsidR="00AD71E3" w:rsidRPr="00B44CFF" w:rsidRDefault="00376C05" w:rsidP="00B44CFF">
      <w:pPr>
        <w:spacing w:before="340" w:after="170" w:line="240" w:lineRule="auto"/>
        <w:jc w:val="both"/>
        <w:rPr>
          <w:rFonts w:ascii="Arial" w:hAnsi="Arial" w:cs="Arial"/>
          <w:b/>
          <w:sz w:val="24"/>
        </w:rPr>
      </w:pPr>
      <w:bookmarkStart w:id="1" w:name="_GoBack"/>
      <w:bookmarkEnd w:id="1"/>
      <w:r w:rsidRPr="00B44CFF">
        <w:rPr>
          <w:rFonts w:ascii="Arial" w:hAnsi="Arial" w:cs="Arial"/>
          <w:b/>
          <w:sz w:val="24"/>
        </w:rPr>
        <w:lastRenderedPageBreak/>
        <w:t>Reference</w:t>
      </w:r>
      <w:r w:rsidR="0020547E" w:rsidRPr="00B44CFF">
        <w:rPr>
          <w:rFonts w:ascii="Arial" w:hAnsi="Arial" w:cs="Arial"/>
          <w:b/>
          <w:sz w:val="24"/>
        </w:rPr>
        <w:t>s</w:t>
      </w:r>
    </w:p>
    <w:p w14:paraId="5E258D00" w14:textId="5D2AF87F" w:rsidR="00376C05" w:rsidRPr="00CB6291" w:rsidRDefault="00376C05" w:rsidP="00B44CFF">
      <w:pPr>
        <w:spacing w:after="0" w:line="240" w:lineRule="auto"/>
        <w:jc w:val="both"/>
        <w:rPr>
          <w:rFonts w:ascii="Times New Roman" w:hAnsi="Times New Roman"/>
          <w:sz w:val="20"/>
        </w:rPr>
      </w:pPr>
      <w:r w:rsidRPr="00B44CFF">
        <w:rPr>
          <w:rFonts w:ascii="Times New Roman" w:hAnsi="Times New Roman"/>
          <w:sz w:val="20"/>
        </w:rPr>
        <w:t>[1</w:t>
      </w:r>
      <w:r w:rsidRPr="00CB6291">
        <w:rPr>
          <w:rFonts w:ascii="Times New Roman" w:hAnsi="Times New Roman"/>
          <w:sz w:val="20"/>
        </w:rPr>
        <w:t xml:space="preserve">] </w:t>
      </w:r>
      <w:hyperlink r:id="rId41" w:history="1">
        <w:r w:rsidRPr="001B1DF0">
          <w:rPr>
            <w:rStyle w:val="Hyperlink"/>
            <w:rFonts w:ascii="Times New Roman" w:hAnsi="Times New Roman"/>
            <w:sz w:val="20"/>
          </w:rPr>
          <w:t xml:space="preserve">J.W. Choi, D. </w:t>
        </w:r>
        <w:proofErr w:type="spellStart"/>
        <w:r w:rsidRPr="001B1DF0">
          <w:rPr>
            <w:rStyle w:val="Hyperlink"/>
            <w:rFonts w:ascii="Times New Roman" w:hAnsi="Times New Roman"/>
            <w:sz w:val="20"/>
          </w:rPr>
          <w:t>Aurbach</w:t>
        </w:r>
        <w:proofErr w:type="spellEnd"/>
        <w:r w:rsidRPr="001B1DF0">
          <w:rPr>
            <w:rStyle w:val="Hyperlink"/>
            <w:rFonts w:ascii="Times New Roman" w:hAnsi="Times New Roman"/>
            <w:sz w:val="20"/>
          </w:rPr>
          <w:t xml:space="preserve">, </w:t>
        </w:r>
        <w:r w:rsidRPr="001B1DF0">
          <w:rPr>
            <w:rStyle w:val="Hyperlink"/>
            <w:rFonts w:ascii="Times New Roman" w:hAnsi="Times New Roman"/>
            <w:iCs/>
            <w:sz w:val="20"/>
          </w:rPr>
          <w:t>Nat. Rev. Mater.</w:t>
        </w:r>
        <w:r w:rsidRPr="001B1DF0">
          <w:rPr>
            <w:rStyle w:val="Hyperlink"/>
            <w:rFonts w:ascii="Times New Roman" w:hAnsi="Times New Roman"/>
            <w:sz w:val="20"/>
          </w:rPr>
          <w:t xml:space="preserve"> </w:t>
        </w:r>
        <w:r w:rsidRPr="001B1DF0">
          <w:rPr>
            <w:rStyle w:val="Hyperlink"/>
            <w:rFonts w:ascii="Times New Roman" w:hAnsi="Times New Roman"/>
            <w:b/>
            <w:bCs/>
            <w:sz w:val="20"/>
          </w:rPr>
          <w:t>1</w:t>
        </w:r>
        <w:r w:rsidRPr="001B1DF0">
          <w:rPr>
            <w:rStyle w:val="Hyperlink"/>
            <w:rFonts w:ascii="Times New Roman" w:hAnsi="Times New Roman"/>
            <w:sz w:val="20"/>
          </w:rPr>
          <w:t>, 4 (2016).</w:t>
        </w:r>
      </w:hyperlink>
    </w:p>
    <w:p w14:paraId="619F30CF" w14:textId="2778B466" w:rsidR="00376C05" w:rsidRPr="00CB6291" w:rsidRDefault="00376C05" w:rsidP="00B44CFF">
      <w:pPr>
        <w:spacing w:after="0" w:line="240" w:lineRule="auto"/>
        <w:jc w:val="both"/>
        <w:rPr>
          <w:rFonts w:ascii="Times New Roman" w:hAnsi="Times New Roman"/>
          <w:sz w:val="20"/>
        </w:rPr>
      </w:pPr>
      <w:r w:rsidRPr="00CB6291">
        <w:rPr>
          <w:rFonts w:ascii="Times New Roman" w:hAnsi="Times New Roman"/>
          <w:sz w:val="20"/>
        </w:rPr>
        <w:t xml:space="preserve">[2] </w:t>
      </w:r>
      <w:hyperlink r:id="rId42" w:history="1">
        <w:r w:rsidRPr="001B1DF0">
          <w:rPr>
            <w:rStyle w:val="Hyperlink"/>
            <w:rFonts w:ascii="Times New Roman" w:hAnsi="Times New Roman"/>
            <w:sz w:val="20"/>
          </w:rPr>
          <w:t xml:space="preserve">V. </w:t>
        </w:r>
        <w:proofErr w:type="spellStart"/>
        <w:r w:rsidRPr="001B1DF0">
          <w:rPr>
            <w:rStyle w:val="Hyperlink"/>
            <w:rFonts w:ascii="Times New Roman" w:hAnsi="Times New Roman"/>
            <w:sz w:val="20"/>
          </w:rPr>
          <w:t>Etacheri</w:t>
        </w:r>
        <w:proofErr w:type="spellEnd"/>
        <w:r w:rsidRPr="001B1DF0">
          <w:rPr>
            <w:rStyle w:val="Hyperlink"/>
            <w:rFonts w:ascii="Times New Roman" w:hAnsi="Times New Roman"/>
            <w:sz w:val="20"/>
          </w:rPr>
          <w:t xml:space="preserve">, R. </w:t>
        </w:r>
        <w:proofErr w:type="spellStart"/>
        <w:r w:rsidRPr="001B1DF0">
          <w:rPr>
            <w:rStyle w:val="Hyperlink"/>
            <w:rFonts w:ascii="Times New Roman" w:hAnsi="Times New Roman"/>
            <w:sz w:val="20"/>
          </w:rPr>
          <w:t>Marom</w:t>
        </w:r>
        <w:proofErr w:type="spellEnd"/>
        <w:r w:rsidRPr="001B1DF0">
          <w:rPr>
            <w:rStyle w:val="Hyperlink"/>
            <w:rFonts w:ascii="Times New Roman" w:hAnsi="Times New Roman"/>
            <w:sz w:val="20"/>
          </w:rPr>
          <w:t xml:space="preserve">, R. </w:t>
        </w:r>
        <w:proofErr w:type="spellStart"/>
        <w:r w:rsidRPr="001B1DF0">
          <w:rPr>
            <w:rStyle w:val="Hyperlink"/>
            <w:rFonts w:ascii="Times New Roman" w:hAnsi="Times New Roman"/>
            <w:sz w:val="20"/>
          </w:rPr>
          <w:t>Elazari</w:t>
        </w:r>
        <w:proofErr w:type="spellEnd"/>
        <w:r w:rsidRPr="001B1DF0">
          <w:rPr>
            <w:rStyle w:val="Hyperlink"/>
            <w:rFonts w:ascii="Times New Roman" w:hAnsi="Times New Roman"/>
            <w:sz w:val="20"/>
          </w:rPr>
          <w:t xml:space="preserve">, G. </w:t>
        </w:r>
        <w:proofErr w:type="spellStart"/>
        <w:r w:rsidRPr="001B1DF0">
          <w:rPr>
            <w:rStyle w:val="Hyperlink"/>
            <w:rFonts w:ascii="Times New Roman" w:hAnsi="Times New Roman"/>
            <w:sz w:val="20"/>
          </w:rPr>
          <w:t>Salitra</w:t>
        </w:r>
        <w:proofErr w:type="spellEnd"/>
        <w:r w:rsidRPr="001B1DF0">
          <w:rPr>
            <w:rStyle w:val="Hyperlink"/>
            <w:rFonts w:ascii="Times New Roman" w:hAnsi="Times New Roman"/>
            <w:sz w:val="20"/>
          </w:rPr>
          <w:t xml:space="preserve">, D. </w:t>
        </w:r>
        <w:proofErr w:type="spellStart"/>
        <w:r w:rsidRPr="001B1DF0">
          <w:rPr>
            <w:rStyle w:val="Hyperlink"/>
            <w:rFonts w:ascii="Times New Roman" w:hAnsi="Times New Roman"/>
            <w:sz w:val="20"/>
          </w:rPr>
          <w:t>Aurbach</w:t>
        </w:r>
        <w:proofErr w:type="spellEnd"/>
        <w:r w:rsidRPr="001B1DF0">
          <w:rPr>
            <w:rStyle w:val="Hyperlink"/>
            <w:rFonts w:ascii="Times New Roman" w:hAnsi="Times New Roman"/>
            <w:sz w:val="20"/>
          </w:rPr>
          <w:t xml:space="preserve">, </w:t>
        </w:r>
        <w:r w:rsidR="00CB6291" w:rsidRPr="001B1DF0">
          <w:rPr>
            <w:rStyle w:val="Hyperlink"/>
            <w:rFonts w:ascii="Times New Roman" w:hAnsi="Times New Roman"/>
            <w:sz w:val="20"/>
          </w:rPr>
          <w:t xml:space="preserve">Energy </w:t>
        </w:r>
        <w:r w:rsidRPr="001B1DF0">
          <w:rPr>
            <w:rStyle w:val="Hyperlink"/>
            <w:rFonts w:ascii="Times New Roman" w:hAnsi="Times New Roman"/>
            <w:sz w:val="20"/>
          </w:rPr>
          <w:t xml:space="preserve">Environ. </w:t>
        </w:r>
        <w:r w:rsidRPr="001B1DF0">
          <w:rPr>
            <w:rStyle w:val="Hyperlink"/>
            <w:rFonts w:ascii="Times New Roman" w:hAnsi="Times New Roman"/>
            <w:iCs/>
            <w:sz w:val="20"/>
          </w:rPr>
          <w:t>Sci.</w:t>
        </w:r>
        <w:r w:rsidRPr="001B1DF0">
          <w:rPr>
            <w:rStyle w:val="Hyperlink"/>
            <w:rFonts w:ascii="Times New Roman" w:hAnsi="Times New Roman"/>
            <w:sz w:val="20"/>
          </w:rPr>
          <w:t xml:space="preserve"> </w:t>
        </w:r>
        <w:r w:rsidRPr="001B1DF0">
          <w:rPr>
            <w:rStyle w:val="Hyperlink"/>
            <w:rFonts w:ascii="Times New Roman" w:hAnsi="Times New Roman"/>
            <w:b/>
            <w:bCs/>
            <w:sz w:val="20"/>
          </w:rPr>
          <w:t>4</w:t>
        </w:r>
        <w:r w:rsidRPr="001B1DF0">
          <w:rPr>
            <w:rStyle w:val="Hyperlink"/>
            <w:rFonts w:ascii="Times New Roman" w:hAnsi="Times New Roman"/>
            <w:sz w:val="20"/>
          </w:rPr>
          <w:t>, 3243 (2011).</w:t>
        </w:r>
      </w:hyperlink>
    </w:p>
    <w:p w14:paraId="3320600C" w14:textId="5D3E83E8" w:rsidR="00376C05" w:rsidRPr="00CB6291" w:rsidRDefault="00376C05" w:rsidP="00B44CFF">
      <w:pPr>
        <w:pStyle w:val="EndnoteText"/>
        <w:jc w:val="both"/>
        <w:rPr>
          <w:rFonts w:ascii="Times New Roman" w:hAnsi="Times New Roman" w:cs="Times New Roman"/>
          <w:szCs w:val="22"/>
        </w:rPr>
      </w:pPr>
      <w:r w:rsidRPr="00CB6291">
        <w:rPr>
          <w:rFonts w:ascii="Times New Roman" w:hAnsi="Times New Roman" w:cs="Times New Roman"/>
          <w:szCs w:val="22"/>
        </w:rPr>
        <w:t xml:space="preserve">[3] </w:t>
      </w:r>
      <w:hyperlink r:id="rId43" w:history="1">
        <w:r w:rsidRPr="00EC15A8">
          <w:rPr>
            <w:rStyle w:val="Hyperlink"/>
            <w:rFonts w:ascii="Times New Roman" w:hAnsi="Times New Roman" w:cs="Times New Roman"/>
            <w:szCs w:val="22"/>
          </w:rPr>
          <w:t xml:space="preserve">O.W. Sheng, C.B. </w:t>
        </w:r>
        <w:proofErr w:type="spellStart"/>
        <w:r w:rsidRPr="00EC15A8">
          <w:rPr>
            <w:rStyle w:val="Hyperlink"/>
            <w:rFonts w:ascii="Times New Roman" w:hAnsi="Times New Roman" w:cs="Times New Roman"/>
            <w:szCs w:val="22"/>
          </w:rPr>
          <w:t>Jin</w:t>
        </w:r>
        <w:proofErr w:type="spellEnd"/>
        <w:r w:rsidRPr="00EC15A8">
          <w:rPr>
            <w:rStyle w:val="Hyperlink"/>
            <w:rFonts w:ascii="Times New Roman" w:hAnsi="Times New Roman" w:cs="Times New Roman"/>
            <w:szCs w:val="22"/>
          </w:rPr>
          <w:t xml:space="preserve">, J.M. Luo, H.D. Yuan, H. Huang, Y.P. Gan, J. Zhang, Y. Xia, </w:t>
        </w:r>
        <w:r w:rsidR="001B1DF0" w:rsidRPr="00EC15A8">
          <w:rPr>
            <w:rStyle w:val="Hyperlink"/>
            <w:rFonts w:ascii="Times New Roman" w:hAnsi="Times New Roman" w:cs="Times New Roman"/>
            <w:szCs w:val="22"/>
          </w:rPr>
          <w:t xml:space="preserve">C. Liang, W.K. Zhang, X.Y. Tao, </w:t>
        </w:r>
        <w:r w:rsidRPr="00EC15A8">
          <w:rPr>
            <w:rStyle w:val="Hyperlink"/>
            <w:rFonts w:ascii="Times New Roman" w:hAnsi="Times New Roman" w:cs="Times New Roman"/>
            <w:iCs/>
            <w:szCs w:val="22"/>
          </w:rPr>
          <w:t>Nano Lett.</w:t>
        </w:r>
        <w:r w:rsidRPr="00EC15A8">
          <w:rPr>
            <w:rStyle w:val="Hyperlink"/>
            <w:rFonts w:ascii="Times New Roman" w:hAnsi="Times New Roman" w:cs="Times New Roman"/>
            <w:szCs w:val="22"/>
          </w:rPr>
          <w:t xml:space="preserve"> </w:t>
        </w:r>
        <w:r w:rsidRPr="00EC15A8">
          <w:rPr>
            <w:rStyle w:val="Hyperlink"/>
            <w:rFonts w:ascii="Times New Roman" w:hAnsi="Times New Roman" w:cs="Times New Roman"/>
            <w:b/>
            <w:bCs/>
            <w:szCs w:val="22"/>
          </w:rPr>
          <w:t>18</w:t>
        </w:r>
        <w:r w:rsidRPr="00EC15A8">
          <w:rPr>
            <w:rStyle w:val="Hyperlink"/>
            <w:rFonts w:ascii="Times New Roman" w:hAnsi="Times New Roman" w:cs="Times New Roman"/>
            <w:szCs w:val="22"/>
          </w:rPr>
          <w:t>, 3104 (2018).</w:t>
        </w:r>
      </w:hyperlink>
    </w:p>
    <w:p w14:paraId="7C1186F2" w14:textId="65B0168A" w:rsidR="00376C05" w:rsidRPr="00CB6291" w:rsidRDefault="00EC15A8" w:rsidP="00B44CFF">
      <w:pPr>
        <w:pStyle w:val="EndnoteText"/>
        <w:jc w:val="both"/>
        <w:rPr>
          <w:rFonts w:ascii="Times New Roman" w:hAnsi="Times New Roman" w:cs="Times New Roman"/>
          <w:szCs w:val="22"/>
        </w:rPr>
      </w:pPr>
      <w:r>
        <w:rPr>
          <w:rFonts w:ascii="Times New Roman" w:hAnsi="Times New Roman" w:cs="Times New Roman"/>
          <w:szCs w:val="22"/>
        </w:rPr>
        <w:t xml:space="preserve">[4] </w:t>
      </w:r>
      <w:hyperlink r:id="rId44" w:history="1">
        <w:r w:rsidR="00376C05" w:rsidRPr="00EC15A8">
          <w:rPr>
            <w:rStyle w:val="Hyperlink"/>
            <w:rFonts w:ascii="Times New Roman" w:hAnsi="Times New Roman" w:cs="Times New Roman"/>
            <w:szCs w:val="22"/>
          </w:rPr>
          <w:t xml:space="preserve">X. Zhang, T. Liu, S.F. Zhang, X. Huang, B.Q. Xu, Y.H. Lin, B. Xu, L.L. Li, C.W. Nan, Y. Shen, J. Am. Chem. Soc. </w:t>
        </w:r>
        <w:r w:rsidR="00376C05" w:rsidRPr="00EC15A8">
          <w:rPr>
            <w:rStyle w:val="Hyperlink"/>
            <w:rFonts w:ascii="Times New Roman" w:hAnsi="Times New Roman" w:cs="Times New Roman"/>
            <w:b/>
            <w:szCs w:val="22"/>
          </w:rPr>
          <w:t>139</w:t>
        </w:r>
        <w:r w:rsidR="00376C05" w:rsidRPr="00EC15A8">
          <w:rPr>
            <w:rStyle w:val="Hyperlink"/>
            <w:rFonts w:ascii="Times New Roman" w:hAnsi="Times New Roman" w:cs="Times New Roman"/>
            <w:szCs w:val="22"/>
          </w:rPr>
          <w:t>, 13779 (2017).</w:t>
        </w:r>
      </w:hyperlink>
    </w:p>
    <w:p w14:paraId="4772E2E8" w14:textId="5B8062B2" w:rsidR="00376C05" w:rsidRPr="00CB6291" w:rsidRDefault="00324309" w:rsidP="00B44CFF">
      <w:pPr>
        <w:pStyle w:val="EndnoteText"/>
        <w:jc w:val="both"/>
        <w:rPr>
          <w:rFonts w:ascii="Times New Roman" w:hAnsi="Times New Roman" w:cs="Times New Roman"/>
          <w:szCs w:val="22"/>
        </w:rPr>
      </w:pPr>
      <w:r w:rsidRPr="00CB6291">
        <w:rPr>
          <w:rFonts w:ascii="Times New Roman" w:hAnsi="Times New Roman" w:cs="Times New Roman"/>
          <w:szCs w:val="22"/>
        </w:rPr>
        <w:t xml:space="preserve">[5] </w:t>
      </w:r>
      <w:hyperlink r:id="rId45" w:history="1">
        <w:r w:rsidR="00376C05" w:rsidRPr="00EC15A8">
          <w:rPr>
            <w:rStyle w:val="Hyperlink"/>
            <w:rFonts w:ascii="Times New Roman" w:hAnsi="Times New Roman" w:cs="Times New Roman"/>
            <w:szCs w:val="22"/>
          </w:rPr>
          <w:t xml:space="preserve">F. Croce, G.B. </w:t>
        </w:r>
        <w:proofErr w:type="spellStart"/>
        <w:r w:rsidR="00376C05" w:rsidRPr="00EC15A8">
          <w:rPr>
            <w:rStyle w:val="Hyperlink"/>
            <w:rFonts w:ascii="Times New Roman" w:hAnsi="Times New Roman" w:cs="Times New Roman"/>
            <w:szCs w:val="22"/>
          </w:rPr>
          <w:t>Appet</w:t>
        </w:r>
        <w:r w:rsidRPr="00EC15A8">
          <w:rPr>
            <w:rStyle w:val="Hyperlink"/>
            <w:rFonts w:ascii="Times New Roman" w:hAnsi="Times New Roman" w:cs="Times New Roman"/>
            <w:szCs w:val="22"/>
          </w:rPr>
          <w:t>ecchi</w:t>
        </w:r>
        <w:proofErr w:type="spellEnd"/>
        <w:r w:rsidRPr="00EC15A8">
          <w:rPr>
            <w:rStyle w:val="Hyperlink"/>
            <w:rFonts w:ascii="Times New Roman" w:hAnsi="Times New Roman" w:cs="Times New Roman"/>
            <w:szCs w:val="22"/>
          </w:rPr>
          <w:t xml:space="preserve">, L. </w:t>
        </w:r>
        <w:proofErr w:type="spellStart"/>
        <w:r w:rsidRPr="00EC15A8">
          <w:rPr>
            <w:rStyle w:val="Hyperlink"/>
            <w:rFonts w:ascii="Times New Roman" w:hAnsi="Times New Roman" w:cs="Times New Roman"/>
            <w:szCs w:val="22"/>
          </w:rPr>
          <w:t>Persi</w:t>
        </w:r>
        <w:proofErr w:type="spellEnd"/>
        <w:r w:rsidRPr="00EC15A8">
          <w:rPr>
            <w:rStyle w:val="Hyperlink"/>
            <w:rFonts w:ascii="Times New Roman" w:hAnsi="Times New Roman" w:cs="Times New Roman"/>
            <w:szCs w:val="22"/>
          </w:rPr>
          <w:t xml:space="preserve">, B. </w:t>
        </w:r>
        <w:proofErr w:type="spellStart"/>
        <w:r w:rsidRPr="00EC15A8">
          <w:rPr>
            <w:rStyle w:val="Hyperlink"/>
            <w:rFonts w:ascii="Times New Roman" w:hAnsi="Times New Roman" w:cs="Times New Roman"/>
            <w:szCs w:val="22"/>
          </w:rPr>
          <w:t>Scrosati</w:t>
        </w:r>
        <w:proofErr w:type="spellEnd"/>
        <w:r w:rsidR="00CB6291" w:rsidRPr="00EC15A8">
          <w:rPr>
            <w:rStyle w:val="Hyperlink"/>
            <w:rFonts w:ascii="Times New Roman" w:hAnsi="Times New Roman" w:cs="Times New Roman"/>
            <w:szCs w:val="22"/>
          </w:rPr>
          <w:t>,</w:t>
        </w:r>
        <w:r w:rsidR="00376C05" w:rsidRPr="00EC15A8">
          <w:rPr>
            <w:rStyle w:val="Hyperlink"/>
            <w:rFonts w:ascii="Times New Roman" w:hAnsi="Times New Roman" w:cs="Times New Roman"/>
            <w:szCs w:val="22"/>
          </w:rPr>
          <w:t xml:space="preserve"> </w:t>
        </w:r>
        <w:r w:rsidR="00376C05" w:rsidRPr="00EC15A8">
          <w:rPr>
            <w:rStyle w:val="Hyperlink"/>
            <w:rFonts w:ascii="Times New Roman" w:hAnsi="Times New Roman" w:cs="Times New Roman"/>
            <w:iCs/>
            <w:szCs w:val="22"/>
          </w:rPr>
          <w:t xml:space="preserve">Nature </w:t>
        </w:r>
        <w:r w:rsidR="00376C05" w:rsidRPr="00EC15A8">
          <w:rPr>
            <w:rStyle w:val="Hyperlink"/>
            <w:rFonts w:ascii="Times New Roman" w:hAnsi="Times New Roman" w:cs="Times New Roman"/>
            <w:szCs w:val="22"/>
          </w:rPr>
          <w:t xml:space="preserve">(London) </w:t>
        </w:r>
        <w:r w:rsidR="00376C05" w:rsidRPr="00EC15A8">
          <w:rPr>
            <w:rStyle w:val="Hyperlink"/>
            <w:rFonts w:ascii="Times New Roman" w:hAnsi="Times New Roman" w:cs="Times New Roman"/>
            <w:b/>
            <w:bCs/>
            <w:szCs w:val="22"/>
          </w:rPr>
          <w:t>394</w:t>
        </w:r>
        <w:r w:rsidR="00376C05" w:rsidRPr="00EC15A8">
          <w:rPr>
            <w:rStyle w:val="Hyperlink"/>
            <w:rFonts w:ascii="Times New Roman" w:hAnsi="Times New Roman" w:cs="Times New Roman"/>
            <w:szCs w:val="22"/>
          </w:rPr>
          <w:t>, 456 (1998).</w:t>
        </w:r>
      </w:hyperlink>
    </w:p>
    <w:p w14:paraId="1D77B4D3" w14:textId="5DD53B67" w:rsidR="00376C05" w:rsidRPr="00CB6291" w:rsidRDefault="00376C05" w:rsidP="00B44CFF">
      <w:pPr>
        <w:pStyle w:val="EndnoteText"/>
        <w:jc w:val="both"/>
        <w:rPr>
          <w:rFonts w:ascii="Times New Roman" w:hAnsi="Times New Roman" w:cs="Times New Roman"/>
          <w:szCs w:val="22"/>
        </w:rPr>
      </w:pPr>
      <w:r w:rsidRPr="00CB6291">
        <w:rPr>
          <w:rFonts w:ascii="Times New Roman" w:hAnsi="Times New Roman" w:cs="Times New Roman"/>
          <w:szCs w:val="22"/>
        </w:rPr>
        <w:t>[6]</w:t>
      </w:r>
      <w:r w:rsidR="00324309" w:rsidRPr="00CB6291">
        <w:rPr>
          <w:rFonts w:ascii="Times New Roman" w:hAnsi="Times New Roman" w:cs="Times New Roman"/>
          <w:szCs w:val="22"/>
        </w:rPr>
        <w:t xml:space="preserve"> </w:t>
      </w:r>
      <w:hyperlink r:id="rId46" w:history="1">
        <w:r w:rsidRPr="00EC15A8">
          <w:rPr>
            <w:rStyle w:val="Hyperlink"/>
            <w:rFonts w:ascii="Times New Roman" w:hAnsi="Times New Roman" w:cs="Times New Roman"/>
            <w:szCs w:val="22"/>
          </w:rPr>
          <w:t xml:space="preserve">A. M. Stephan, K. S. </w:t>
        </w:r>
        <w:proofErr w:type="spellStart"/>
        <w:r w:rsidRPr="00EC15A8">
          <w:rPr>
            <w:rStyle w:val="Hyperlink"/>
            <w:rFonts w:ascii="Times New Roman" w:hAnsi="Times New Roman" w:cs="Times New Roman"/>
            <w:szCs w:val="22"/>
          </w:rPr>
          <w:t>Nahm</w:t>
        </w:r>
        <w:proofErr w:type="spellEnd"/>
        <w:r w:rsidRPr="00EC15A8">
          <w:rPr>
            <w:rStyle w:val="Hyperlink"/>
            <w:rFonts w:ascii="Times New Roman" w:hAnsi="Times New Roman" w:cs="Times New Roman"/>
            <w:szCs w:val="22"/>
          </w:rPr>
          <w:t xml:space="preserve">, </w:t>
        </w:r>
        <w:r w:rsidRPr="00EC15A8">
          <w:rPr>
            <w:rStyle w:val="Hyperlink"/>
            <w:rFonts w:ascii="Times New Roman" w:hAnsi="Times New Roman" w:cs="Times New Roman"/>
            <w:iCs/>
            <w:szCs w:val="22"/>
          </w:rPr>
          <w:t>Polymer</w:t>
        </w:r>
        <w:r w:rsidRPr="00EC15A8">
          <w:rPr>
            <w:rStyle w:val="Hyperlink"/>
            <w:rFonts w:ascii="Times New Roman" w:hAnsi="Times New Roman" w:cs="Times New Roman"/>
            <w:szCs w:val="22"/>
          </w:rPr>
          <w:t xml:space="preserve"> </w:t>
        </w:r>
        <w:r w:rsidRPr="00EC15A8">
          <w:rPr>
            <w:rStyle w:val="Hyperlink"/>
            <w:rFonts w:ascii="Times New Roman" w:hAnsi="Times New Roman" w:cs="Times New Roman"/>
            <w:b/>
            <w:bCs/>
            <w:szCs w:val="22"/>
          </w:rPr>
          <w:t>47</w:t>
        </w:r>
        <w:r w:rsidRPr="00EC15A8">
          <w:rPr>
            <w:rStyle w:val="Hyperlink"/>
            <w:rFonts w:ascii="Times New Roman" w:hAnsi="Times New Roman" w:cs="Times New Roman"/>
            <w:szCs w:val="22"/>
          </w:rPr>
          <w:t>, 5952 (2006).</w:t>
        </w:r>
      </w:hyperlink>
    </w:p>
    <w:p w14:paraId="1460D4A0" w14:textId="1A8AFBE6" w:rsidR="00376C05" w:rsidRPr="00CB6291" w:rsidRDefault="00376C05" w:rsidP="00B44CFF">
      <w:pPr>
        <w:pStyle w:val="EndnoteText"/>
        <w:jc w:val="both"/>
        <w:rPr>
          <w:rFonts w:ascii="Times New Roman" w:hAnsi="Times New Roman" w:cs="Times New Roman"/>
          <w:szCs w:val="22"/>
        </w:rPr>
      </w:pPr>
      <w:r w:rsidRPr="00CB6291">
        <w:rPr>
          <w:rFonts w:ascii="Times New Roman" w:hAnsi="Times New Roman" w:cs="Times New Roman"/>
          <w:szCs w:val="22"/>
        </w:rPr>
        <w:t xml:space="preserve">[7] </w:t>
      </w:r>
      <w:hyperlink r:id="rId47" w:history="1">
        <w:r w:rsidRPr="00EC15A8">
          <w:rPr>
            <w:rStyle w:val="Hyperlink"/>
            <w:rFonts w:ascii="Times New Roman" w:hAnsi="Times New Roman" w:cs="Times New Roman"/>
            <w:szCs w:val="22"/>
          </w:rPr>
          <w:t xml:space="preserve">F. B. Dias, L. </w:t>
        </w:r>
        <w:proofErr w:type="spellStart"/>
        <w:r w:rsidRPr="00EC15A8">
          <w:rPr>
            <w:rStyle w:val="Hyperlink"/>
            <w:rFonts w:ascii="Times New Roman" w:hAnsi="Times New Roman" w:cs="Times New Roman"/>
            <w:szCs w:val="22"/>
          </w:rPr>
          <w:t>Plomp</w:t>
        </w:r>
        <w:proofErr w:type="spellEnd"/>
        <w:r w:rsidRPr="00EC15A8">
          <w:rPr>
            <w:rStyle w:val="Hyperlink"/>
            <w:rFonts w:ascii="Times New Roman" w:hAnsi="Times New Roman" w:cs="Times New Roman"/>
            <w:szCs w:val="22"/>
          </w:rPr>
          <w:t xml:space="preserve">, J. B. J. Veldhuis, </w:t>
        </w:r>
        <w:r w:rsidRPr="00EC15A8">
          <w:rPr>
            <w:rStyle w:val="Hyperlink"/>
            <w:rFonts w:ascii="Times New Roman" w:hAnsi="Times New Roman" w:cs="Times New Roman"/>
            <w:iCs/>
            <w:szCs w:val="22"/>
          </w:rPr>
          <w:t>J. Power Sources</w:t>
        </w:r>
        <w:r w:rsidRPr="00EC15A8">
          <w:rPr>
            <w:rStyle w:val="Hyperlink"/>
            <w:rFonts w:ascii="Times New Roman" w:hAnsi="Times New Roman" w:cs="Times New Roman"/>
            <w:szCs w:val="22"/>
          </w:rPr>
          <w:t xml:space="preserve"> </w:t>
        </w:r>
        <w:r w:rsidRPr="00EC15A8">
          <w:rPr>
            <w:rStyle w:val="Hyperlink"/>
            <w:rFonts w:ascii="Times New Roman" w:hAnsi="Times New Roman" w:cs="Times New Roman"/>
            <w:b/>
            <w:bCs/>
            <w:szCs w:val="22"/>
          </w:rPr>
          <w:t>88</w:t>
        </w:r>
        <w:r w:rsidRPr="00EC15A8">
          <w:rPr>
            <w:rStyle w:val="Hyperlink"/>
            <w:rFonts w:ascii="Times New Roman" w:hAnsi="Times New Roman" w:cs="Times New Roman"/>
            <w:szCs w:val="22"/>
          </w:rPr>
          <w:t>, 169 (2000).</w:t>
        </w:r>
      </w:hyperlink>
    </w:p>
    <w:p w14:paraId="7107C40D" w14:textId="3DAFCEAB" w:rsidR="00F26B0F" w:rsidRPr="00CB6291" w:rsidRDefault="00F26B0F" w:rsidP="00B44CFF">
      <w:pPr>
        <w:widowControl w:val="0"/>
        <w:autoSpaceDE w:val="0"/>
        <w:autoSpaceDN w:val="0"/>
        <w:adjustRightInd w:val="0"/>
        <w:spacing w:after="0" w:line="240" w:lineRule="auto"/>
        <w:jc w:val="both"/>
        <w:rPr>
          <w:rFonts w:ascii="Times New Roman" w:hAnsi="Times New Roman"/>
          <w:sz w:val="20"/>
        </w:rPr>
      </w:pPr>
      <w:r w:rsidRPr="0061333F">
        <w:rPr>
          <w:rFonts w:ascii="Times New Roman" w:hAnsi="Times New Roman"/>
          <w:sz w:val="20"/>
          <w:lang w:val="de-DE"/>
        </w:rPr>
        <w:t xml:space="preserve">[8] </w:t>
      </w:r>
      <w:r>
        <w:fldChar w:fldCharType="begin"/>
      </w:r>
      <w:r w:rsidRPr="0061333F">
        <w:rPr>
          <w:lang w:val="de-DE"/>
        </w:rPr>
        <w:instrText>HYPERLINK "https://pubs.rsc.org/en/content/articlehtml/2021/xx/c6mh00218h"</w:instrText>
      </w:r>
      <w:r>
        <w:fldChar w:fldCharType="separate"/>
      </w:r>
      <w:r w:rsidR="007C1CC5" w:rsidRPr="0061333F">
        <w:rPr>
          <w:rStyle w:val="Hyperlink"/>
          <w:rFonts w:ascii="Times New Roman" w:hAnsi="Times New Roman"/>
          <w:sz w:val="20"/>
          <w:lang w:val="de-DE"/>
        </w:rPr>
        <w:t xml:space="preserve">R. J. Chen, W. J. Qu, X. Guo, L. Li, F. Wu, Mater. </w:t>
      </w:r>
      <w:r w:rsidR="007C1CC5" w:rsidRPr="00FA10F9">
        <w:rPr>
          <w:rStyle w:val="Hyperlink"/>
          <w:rFonts w:ascii="Times New Roman" w:hAnsi="Times New Roman"/>
          <w:sz w:val="20"/>
        </w:rPr>
        <w:t xml:space="preserve">Horizon. </w:t>
      </w:r>
      <w:r w:rsidR="007C1CC5" w:rsidRPr="00FA10F9">
        <w:rPr>
          <w:rStyle w:val="Hyperlink"/>
          <w:rFonts w:ascii="Times New Roman" w:hAnsi="Times New Roman"/>
          <w:b/>
          <w:sz w:val="20"/>
        </w:rPr>
        <w:t>3</w:t>
      </w:r>
      <w:r w:rsidR="007C1CC5" w:rsidRPr="00FA10F9">
        <w:rPr>
          <w:rStyle w:val="Hyperlink"/>
          <w:rFonts w:ascii="Times New Roman" w:hAnsi="Times New Roman"/>
          <w:sz w:val="20"/>
        </w:rPr>
        <w:t>, 487 (2016).</w:t>
      </w:r>
      <w:r>
        <w:rPr>
          <w:rStyle w:val="Hyperlink"/>
          <w:rFonts w:ascii="Times New Roman" w:hAnsi="Times New Roman"/>
          <w:sz w:val="20"/>
        </w:rPr>
        <w:fldChar w:fldCharType="end"/>
      </w:r>
    </w:p>
    <w:p w14:paraId="15CB4349" w14:textId="1C5A36FF" w:rsidR="00376C05" w:rsidRPr="00CB6291" w:rsidRDefault="00376C05" w:rsidP="00B44CFF">
      <w:pPr>
        <w:pStyle w:val="EndnoteText"/>
        <w:jc w:val="both"/>
        <w:rPr>
          <w:rFonts w:ascii="Times New Roman" w:hAnsi="Times New Roman" w:cs="Times New Roman"/>
          <w:szCs w:val="22"/>
        </w:rPr>
      </w:pPr>
      <w:r w:rsidRPr="00205971">
        <w:rPr>
          <w:rFonts w:ascii="Times New Roman" w:hAnsi="Times New Roman" w:cs="Times New Roman"/>
          <w:szCs w:val="22"/>
          <w:lang w:val="de-DE"/>
        </w:rPr>
        <w:t>[</w:t>
      </w:r>
      <w:r w:rsidR="00FA10F9" w:rsidRPr="00205971">
        <w:rPr>
          <w:rFonts w:ascii="Times New Roman" w:hAnsi="Times New Roman" w:cs="Times New Roman"/>
          <w:szCs w:val="22"/>
          <w:lang w:val="de-DE"/>
        </w:rPr>
        <w:t>9</w:t>
      </w:r>
      <w:r w:rsidRPr="00205971">
        <w:rPr>
          <w:rFonts w:ascii="Times New Roman" w:hAnsi="Times New Roman" w:cs="Times New Roman"/>
          <w:szCs w:val="22"/>
          <w:lang w:val="de-DE"/>
        </w:rPr>
        <w:t xml:space="preserve">] </w:t>
      </w:r>
      <w:hyperlink r:id="rId48" w:history="1">
        <w:r w:rsidRPr="00205971">
          <w:rPr>
            <w:rStyle w:val="Hyperlink"/>
            <w:rFonts w:ascii="Times New Roman" w:hAnsi="Times New Roman" w:cs="Times New Roman"/>
            <w:szCs w:val="22"/>
            <w:lang w:val="de-DE"/>
          </w:rPr>
          <w:t xml:space="preserve">C. Do, P. Lunkenheimer, D. Diddens, M. Götz, M. Weiß, A. Loidl, X. G. Sun, J. Allgaier, M. Ohl, </w:t>
        </w:r>
        <w:r w:rsidRPr="00205971">
          <w:rPr>
            <w:rStyle w:val="Hyperlink"/>
            <w:rFonts w:ascii="Times New Roman" w:hAnsi="Times New Roman" w:cs="Times New Roman"/>
            <w:iCs/>
            <w:szCs w:val="22"/>
            <w:lang w:val="de-DE"/>
          </w:rPr>
          <w:t xml:space="preserve">Phys. </w:t>
        </w:r>
        <w:r w:rsidRPr="00FA10F9">
          <w:rPr>
            <w:rStyle w:val="Hyperlink"/>
            <w:rFonts w:ascii="Times New Roman" w:hAnsi="Times New Roman" w:cs="Times New Roman"/>
            <w:iCs/>
            <w:szCs w:val="22"/>
          </w:rPr>
          <w:t>Rev. Lett.</w:t>
        </w:r>
        <w:r w:rsidRPr="00FA10F9">
          <w:rPr>
            <w:rStyle w:val="Hyperlink"/>
            <w:rFonts w:ascii="Times New Roman" w:hAnsi="Times New Roman" w:cs="Times New Roman"/>
            <w:szCs w:val="22"/>
          </w:rPr>
          <w:t xml:space="preserve"> </w:t>
        </w:r>
        <w:r w:rsidRPr="00FA10F9">
          <w:rPr>
            <w:rStyle w:val="Hyperlink"/>
            <w:rFonts w:ascii="Times New Roman" w:hAnsi="Times New Roman" w:cs="Times New Roman"/>
            <w:b/>
            <w:bCs/>
            <w:szCs w:val="22"/>
          </w:rPr>
          <w:t>111</w:t>
        </w:r>
        <w:r w:rsidRPr="00FA10F9">
          <w:rPr>
            <w:rStyle w:val="Hyperlink"/>
            <w:rFonts w:ascii="Times New Roman" w:hAnsi="Times New Roman" w:cs="Times New Roman"/>
            <w:szCs w:val="22"/>
          </w:rPr>
          <w:t>, 018301 (2013).</w:t>
        </w:r>
      </w:hyperlink>
    </w:p>
    <w:p w14:paraId="31E114C6" w14:textId="661190B2" w:rsidR="00376C05" w:rsidRPr="00CB6291" w:rsidRDefault="00376C05" w:rsidP="00B44CFF">
      <w:pPr>
        <w:pStyle w:val="EndnoteText"/>
        <w:jc w:val="both"/>
        <w:rPr>
          <w:rFonts w:ascii="Times New Roman" w:hAnsi="Times New Roman" w:cs="Times New Roman"/>
          <w:szCs w:val="22"/>
        </w:rPr>
      </w:pPr>
      <w:r w:rsidRPr="00CB6291">
        <w:rPr>
          <w:rFonts w:ascii="Times New Roman" w:hAnsi="Times New Roman" w:cs="Times New Roman"/>
          <w:szCs w:val="22"/>
        </w:rPr>
        <w:t>[1</w:t>
      </w:r>
      <w:r w:rsidR="00FA10F9">
        <w:rPr>
          <w:rFonts w:ascii="Times New Roman" w:hAnsi="Times New Roman" w:cs="Times New Roman"/>
          <w:szCs w:val="22"/>
        </w:rPr>
        <w:t>0</w:t>
      </w:r>
      <w:r w:rsidRPr="00CB6291">
        <w:rPr>
          <w:rFonts w:ascii="Times New Roman" w:hAnsi="Times New Roman" w:cs="Times New Roman"/>
          <w:szCs w:val="22"/>
        </w:rPr>
        <w:t xml:space="preserve">] </w:t>
      </w:r>
      <w:r w:rsidR="00F26B0F" w:rsidRPr="00CB6291">
        <w:rPr>
          <w:rFonts w:ascii="Times New Roman" w:hAnsi="Times New Roman" w:cs="Times New Roman"/>
          <w:szCs w:val="22"/>
        </w:rPr>
        <w:t>J. Allg</w:t>
      </w:r>
      <w:r w:rsidR="00D22AF8" w:rsidRPr="00CB6291">
        <w:rPr>
          <w:rFonts w:ascii="Times New Roman" w:hAnsi="Times New Roman" w:cs="Times New Roman"/>
          <w:szCs w:val="22"/>
        </w:rPr>
        <w:t>a</w:t>
      </w:r>
      <w:r w:rsidR="00F26B0F" w:rsidRPr="00CB6291">
        <w:rPr>
          <w:rFonts w:ascii="Times New Roman" w:hAnsi="Times New Roman" w:cs="Times New Roman"/>
          <w:szCs w:val="22"/>
        </w:rPr>
        <w:t>ier</w:t>
      </w:r>
      <w:r w:rsidR="00D22AF8" w:rsidRPr="00CB6291">
        <w:rPr>
          <w:rFonts w:ascii="Times New Roman" w:hAnsi="Times New Roman" w:cs="Times New Roman"/>
          <w:szCs w:val="22"/>
        </w:rPr>
        <w:t xml:space="preserve"> et al. </w:t>
      </w:r>
      <w:r w:rsidR="00B517C8" w:rsidRPr="00CB6291">
        <w:rPr>
          <w:rFonts w:ascii="Times New Roman" w:hAnsi="Times New Roman" w:cs="Times New Roman"/>
          <w:szCs w:val="22"/>
        </w:rPr>
        <w:t>unpublished data</w:t>
      </w:r>
      <w:r w:rsidR="00BA7FB3" w:rsidRPr="00CB6291">
        <w:rPr>
          <w:rFonts w:ascii="Times New Roman" w:hAnsi="Times New Roman" w:cs="Times New Roman"/>
          <w:szCs w:val="22"/>
        </w:rPr>
        <w:t>.</w:t>
      </w:r>
    </w:p>
    <w:p w14:paraId="638A17B8" w14:textId="3DD1F37B" w:rsidR="00F26B0F" w:rsidRPr="006745B0" w:rsidRDefault="00FA10F9" w:rsidP="00B44CFF">
      <w:pPr>
        <w:pStyle w:val="EndnoteText"/>
        <w:jc w:val="both"/>
        <w:rPr>
          <w:rFonts w:ascii="Times New Roman" w:hAnsi="Times New Roman" w:cs="Times New Roman"/>
        </w:rPr>
      </w:pPr>
      <w:r w:rsidRPr="006745B0">
        <w:rPr>
          <w:rFonts w:ascii="Times New Roman" w:hAnsi="Times New Roman" w:cs="Times New Roman"/>
        </w:rPr>
        <w:t>[11</w:t>
      </w:r>
      <w:r w:rsidR="00F26B0F" w:rsidRPr="006745B0">
        <w:rPr>
          <w:rFonts w:ascii="Times New Roman" w:hAnsi="Times New Roman" w:cs="Times New Roman"/>
        </w:rPr>
        <w:t xml:space="preserve">] </w:t>
      </w:r>
      <w:r w:rsidR="005C629C" w:rsidRPr="006716E5">
        <w:rPr>
          <w:rFonts w:ascii="Times New Roman" w:hAnsi="Times New Roman" w:cs="Times New Roman"/>
        </w:rPr>
        <w:t>H. Wang</w:t>
      </w:r>
      <w:r w:rsidR="00F26B0F" w:rsidRPr="006745B0">
        <w:rPr>
          <w:rFonts w:ascii="Times New Roman" w:hAnsi="Times New Roman" w:cs="Times New Roman"/>
        </w:rPr>
        <w:t xml:space="preserve"> et al. unpublished data.</w:t>
      </w:r>
    </w:p>
    <w:p w14:paraId="29BAB548" w14:textId="3A768EED" w:rsidR="006745B0" w:rsidRPr="006745B0" w:rsidRDefault="00FA10F9" w:rsidP="00B44CFF">
      <w:pPr>
        <w:spacing w:after="0" w:line="240" w:lineRule="auto"/>
        <w:jc w:val="both"/>
        <w:rPr>
          <w:rStyle w:val="Hyperlink"/>
          <w:rFonts w:ascii="Times New Roman" w:hAnsi="Times New Roman"/>
          <w:sz w:val="20"/>
          <w:szCs w:val="20"/>
        </w:rPr>
      </w:pPr>
      <w:r w:rsidRPr="006745B0">
        <w:rPr>
          <w:rFonts w:ascii="Times New Roman" w:hAnsi="Times New Roman"/>
          <w:sz w:val="20"/>
          <w:szCs w:val="20"/>
        </w:rPr>
        <w:t>[12</w:t>
      </w:r>
      <w:r w:rsidR="00F26B0F" w:rsidRPr="006745B0">
        <w:rPr>
          <w:rFonts w:ascii="Times New Roman" w:hAnsi="Times New Roman"/>
          <w:sz w:val="20"/>
          <w:szCs w:val="20"/>
        </w:rPr>
        <w:t xml:space="preserve">] </w:t>
      </w:r>
      <w:hyperlink r:id="rId49" w:history="1">
        <w:r w:rsidR="002232BB" w:rsidRPr="006745B0">
          <w:rPr>
            <w:rStyle w:val="Hyperlink"/>
            <w:rFonts w:ascii="Times New Roman" w:hAnsi="Times New Roman"/>
            <w:sz w:val="20"/>
            <w:szCs w:val="20"/>
          </w:rPr>
          <w:t>E. Mamontov, K. W.</w:t>
        </w:r>
        <w:r w:rsidR="00F26B0F" w:rsidRPr="006745B0">
          <w:rPr>
            <w:rStyle w:val="Hyperlink"/>
            <w:rFonts w:ascii="Times New Roman" w:hAnsi="Times New Roman"/>
            <w:sz w:val="20"/>
            <w:szCs w:val="20"/>
          </w:rPr>
          <w:t xml:space="preserve"> Herwig, Rev</w:t>
        </w:r>
        <w:r w:rsidR="001A3AA0" w:rsidRPr="006745B0">
          <w:rPr>
            <w:rStyle w:val="Hyperlink"/>
            <w:rFonts w:ascii="Times New Roman" w:hAnsi="Times New Roman"/>
            <w:sz w:val="20"/>
            <w:szCs w:val="20"/>
          </w:rPr>
          <w:t>. Sci.</w:t>
        </w:r>
        <w:r w:rsidR="00F26B0F" w:rsidRPr="006745B0">
          <w:rPr>
            <w:rStyle w:val="Hyperlink"/>
            <w:rFonts w:ascii="Times New Roman" w:hAnsi="Times New Roman"/>
            <w:sz w:val="20"/>
            <w:szCs w:val="20"/>
          </w:rPr>
          <w:t xml:space="preserve"> Inst</w:t>
        </w:r>
        <w:r w:rsidR="00D22AF8" w:rsidRPr="006745B0">
          <w:rPr>
            <w:rStyle w:val="Hyperlink"/>
            <w:rFonts w:ascii="Times New Roman" w:hAnsi="Times New Roman"/>
            <w:sz w:val="20"/>
            <w:szCs w:val="20"/>
          </w:rPr>
          <w:t>r</w:t>
        </w:r>
        <w:r w:rsidR="001A3AA0" w:rsidRPr="006745B0">
          <w:rPr>
            <w:rStyle w:val="Hyperlink"/>
            <w:rFonts w:ascii="Times New Roman" w:hAnsi="Times New Roman"/>
            <w:sz w:val="20"/>
            <w:szCs w:val="20"/>
          </w:rPr>
          <w:t>.</w:t>
        </w:r>
        <w:r w:rsidR="002232BB" w:rsidRPr="006745B0">
          <w:rPr>
            <w:rStyle w:val="Hyperlink"/>
            <w:rFonts w:ascii="Times New Roman" w:hAnsi="Times New Roman"/>
            <w:sz w:val="20"/>
            <w:szCs w:val="20"/>
          </w:rPr>
          <w:t>,</w:t>
        </w:r>
        <w:r w:rsidR="00F26B0F" w:rsidRPr="006745B0">
          <w:rPr>
            <w:rStyle w:val="Hyperlink"/>
            <w:rFonts w:ascii="Times New Roman" w:hAnsi="Times New Roman"/>
            <w:sz w:val="20"/>
            <w:szCs w:val="20"/>
          </w:rPr>
          <w:t xml:space="preserve"> </w:t>
        </w:r>
        <w:r w:rsidR="00F26B0F" w:rsidRPr="006745B0">
          <w:rPr>
            <w:rStyle w:val="Hyperlink"/>
            <w:rFonts w:ascii="Times New Roman" w:hAnsi="Times New Roman"/>
            <w:b/>
            <w:sz w:val="20"/>
            <w:szCs w:val="20"/>
          </w:rPr>
          <w:t>82</w:t>
        </w:r>
        <w:r w:rsidR="00F26B0F" w:rsidRPr="006745B0">
          <w:rPr>
            <w:rStyle w:val="Hyperlink"/>
            <w:rFonts w:ascii="Times New Roman" w:hAnsi="Times New Roman"/>
            <w:sz w:val="20"/>
            <w:szCs w:val="20"/>
          </w:rPr>
          <w:t>, 85109 (2011)</w:t>
        </w:r>
        <w:r w:rsidR="001A3AA0" w:rsidRPr="006745B0">
          <w:rPr>
            <w:rStyle w:val="Hyperlink"/>
            <w:rFonts w:ascii="Times New Roman" w:hAnsi="Times New Roman"/>
            <w:sz w:val="20"/>
            <w:szCs w:val="20"/>
          </w:rPr>
          <w:t>.</w:t>
        </w:r>
      </w:hyperlink>
    </w:p>
    <w:p w14:paraId="616BC94E" w14:textId="72D4918B" w:rsidR="006745B0" w:rsidRPr="006716E5" w:rsidRDefault="006745B0" w:rsidP="00263AF0">
      <w:pPr>
        <w:spacing w:after="0" w:line="240" w:lineRule="auto"/>
        <w:jc w:val="both"/>
        <w:rPr>
          <w:rFonts w:ascii="Times New Roman" w:hAnsi="Times New Roman"/>
          <w:color w:val="000000"/>
          <w:sz w:val="20"/>
          <w:szCs w:val="20"/>
          <w:lang w:eastAsia="de-DE"/>
        </w:rPr>
      </w:pPr>
      <w:r w:rsidRPr="006716E5">
        <w:rPr>
          <w:rFonts w:ascii="Times New Roman" w:hAnsi="Times New Roman"/>
          <w:color w:val="000000"/>
          <w:sz w:val="20"/>
          <w:szCs w:val="20"/>
          <w:lang w:eastAsia="de-DE"/>
        </w:rPr>
        <w:t xml:space="preserve">[13] </w:t>
      </w:r>
      <w:hyperlink r:id="rId50" w:history="1">
        <w:r w:rsidRPr="00A27A6A">
          <w:rPr>
            <w:rStyle w:val="Hyperlink"/>
            <w:rFonts w:ascii="Times New Roman" w:hAnsi="Times New Roman"/>
            <w:sz w:val="20"/>
            <w:szCs w:val="20"/>
          </w:rPr>
          <w:t xml:space="preserve">F. </w:t>
        </w:r>
        <w:proofErr w:type="spellStart"/>
        <w:r w:rsidRPr="00A27A6A">
          <w:rPr>
            <w:rStyle w:val="Hyperlink"/>
            <w:rFonts w:ascii="Times New Roman" w:hAnsi="Times New Roman"/>
            <w:sz w:val="20"/>
            <w:szCs w:val="20"/>
          </w:rPr>
          <w:t>Volino</w:t>
        </w:r>
        <w:proofErr w:type="spellEnd"/>
        <w:r w:rsidRPr="00A27A6A">
          <w:rPr>
            <w:rStyle w:val="Hyperlink"/>
            <w:rFonts w:ascii="Times New Roman" w:hAnsi="Times New Roman"/>
            <w:sz w:val="20"/>
            <w:szCs w:val="20"/>
          </w:rPr>
          <w:t xml:space="preserve"> and A. </w:t>
        </w:r>
        <w:proofErr w:type="spellStart"/>
        <w:r w:rsidRPr="00A27A6A">
          <w:rPr>
            <w:rStyle w:val="Hyperlink"/>
            <w:rFonts w:ascii="Times New Roman" w:hAnsi="Times New Roman"/>
            <w:sz w:val="20"/>
            <w:szCs w:val="20"/>
          </w:rPr>
          <w:t>Dianoux</w:t>
        </w:r>
        <w:proofErr w:type="spellEnd"/>
        <w:r w:rsidRPr="00A27A6A">
          <w:rPr>
            <w:rStyle w:val="Hyperlink"/>
            <w:rFonts w:ascii="Times New Roman" w:hAnsi="Times New Roman"/>
            <w:sz w:val="20"/>
            <w:szCs w:val="20"/>
          </w:rPr>
          <w:t xml:space="preserve">, Mol. Phys., </w:t>
        </w:r>
        <w:r w:rsidRPr="00A27A6A">
          <w:rPr>
            <w:rStyle w:val="Hyperlink"/>
            <w:rFonts w:ascii="Times New Roman" w:hAnsi="Times New Roman"/>
            <w:b/>
            <w:bCs/>
            <w:sz w:val="20"/>
            <w:szCs w:val="20"/>
          </w:rPr>
          <w:t>41</w:t>
        </w:r>
        <w:r w:rsidRPr="00A27A6A">
          <w:rPr>
            <w:rStyle w:val="Hyperlink"/>
            <w:rFonts w:ascii="Times New Roman" w:hAnsi="Times New Roman"/>
            <w:sz w:val="20"/>
            <w:szCs w:val="20"/>
          </w:rPr>
          <w:t>, 271–279 (1980)</w:t>
        </w:r>
        <w:r w:rsidR="00A27A6A" w:rsidRPr="00A27A6A">
          <w:rPr>
            <w:rStyle w:val="Hyperlink"/>
            <w:rFonts w:ascii="Times New Roman" w:hAnsi="Times New Roman"/>
            <w:sz w:val="20"/>
            <w:szCs w:val="20"/>
          </w:rPr>
          <w:t>.</w:t>
        </w:r>
      </w:hyperlink>
    </w:p>
    <w:p w14:paraId="65509D88" w14:textId="45860134" w:rsidR="00916BC0" w:rsidRPr="0061333F" w:rsidRDefault="00263AF0" w:rsidP="0061333F">
      <w:pPr>
        <w:spacing w:after="0" w:line="240" w:lineRule="auto"/>
        <w:jc w:val="both"/>
        <w:rPr>
          <w:rFonts w:ascii="Times New Roman" w:hAnsi="Times New Roman"/>
          <w:color w:val="000000"/>
          <w:lang w:eastAsia="de-DE"/>
        </w:rPr>
      </w:pPr>
      <w:r w:rsidRPr="006716E5">
        <w:rPr>
          <w:rFonts w:ascii="Times New Roman" w:hAnsi="Times New Roman"/>
          <w:color w:val="000000"/>
          <w:sz w:val="20"/>
          <w:szCs w:val="20"/>
          <w:lang w:eastAsia="de-DE"/>
        </w:rPr>
        <w:t>[1</w:t>
      </w:r>
      <w:r w:rsidR="006745B0" w:rsidRPr="006716E5">
        <w:rPr>
          <w:rFonts w:ascii="Times New Roman" w:hAnsi="Times New Roman"/>
          <w:color w:val="000000"/>
          <w:sz w:val="20"/>
          <w:szCs w:val="20"/>
          <w:lang w:eastAsia="de-DE"/>
        </w:rPr>
        <w:t>4</w:t>
      </w:r>
      <w:r w:rsidRPr="006716E5">
        <w:rPr>
          <w:rFonts w:ascii="Times New Roman" w:hAnsi="Times New Roman"/>
          <w:color w:val="000000"/>
          <w:sz w:val="20"/>
          <w:szCs w:val="20"/>
          <w:lang w:eastAsia="de-DE"/>
        </w:rPr>
        <w:t xml:space="preserve">] </w:t>
      </w:r>
      <w:hyperlink r:id="rId51" w:history="1">
        <w:r w:rsidRPr="00A27A6A">
          <w:rPr>
            <w:rStyle w:val="Hyperlink"/>
            <w:rFonts w:ascii="Times New Roman" w:hAnsi="Times New Roman"/>
            <w:sz w:val="20"/>
            <w:szCs w:val="20"/>
            <w:lang w:eastAsia="de-DE"/>
          </w:rPr>
          <w:t xml:space="preserve">A. J. O’Malley, M. </w:t>
        </w:r>
        <w:proofErr w:type="spellStart"/>
        <w:r w:rsidRPr="00A27A6A">
          <w:rPr>
            <w:rStyle w:val="Hyperlink"/>
            <w:rFonts w:ascii="Times New Roman" w:hAnsi="Times New Roman"/>
            <w:sz w:val="20"/>
            <w:szCs w:val="20"/>
            <w:lang w:eastAsia="de-DE"/>
          </w:rPr>
          <w:t>Sarwar</w:t>
        </w:r>
        <w:proofErr w:type="spellEnd"/>
        <w:r w:rsidRPr="00A27A6A">
          <w:rPr>
            <w:rStyle w:val="Hyperlink"/>
            <w:rFonts w:ascii="Times New Roman" w:hAnsi="Times New Roman"/>
            <w:sz w:val="20"/>
            <w:szCs w:val="20"/>
            <w:lang w:eastAsia="de-DE"/>
          </w:rPr>
          <w:t xml:space="preserve">, J. Armstrong, C. R. A. </w:t>
        </w:r>
        <w:proofErr w:type="spellStart"/>
        <w:r w:rsidRPr="00A27A6A">
          <w:rPr>
            <w:rStyle w:val="Hyperlink"/>
            <w:rFonts w:ascii="Times New Roman" w:hAnsi="Times New Roman"/>
            <w:sz w:val="20"/>
            <w:szCs w:val="20"/>
            <w:lang w:eastAsia="de-DE"/>
          </w:rPr>
          <w:t>Catlow</w:t>
        </w:r>
        <w:proofErr w:type="spellEnd"/>
        <w:r w:rsidRPr="00A27A6A">
          <w:rPr>
            <w:rStyle w:val="Hyperlink"/>
            <w:rFonts w:ascii="Times New Roman" w:hAnsi="Times New Roman"/>
            <w:sz w:val="20"/>
            <w:szCs w:val="20"/>
            <w:lang w:eastAsia="de-DE"/>
          </w:rPr>
          <w:t xml:space="preserve">, I. P. </w:t>
        </w:r>
        <w:proofErr w:type="spellStart"/>
        <w:r w:rsidRPr="00A27A6A">
          <w:rPr>
            <w:rStyle w:val="Hyperlink"/>
            <w:rFonts w:ascii="Times New Roman" w:hAnsi="Times New Roman"/>
            <w:sz w:val="20"/>
            <w:szCs w:val="20"/>
            <w:lang w:eastAsia="de-DE"/>
          </w:rPr>
          <w:t>Silverwood</w:t>
        </w:r>
        <w:proofErr w:type="spellEnd"/>
        <w:r w:rsidRPr="00A27A6A">
          <w:rPr>
            <w:rStyle w:val="Hyperlink"/>
            <w:rFonts w:ascii="Times New Roman" w:hAnsi="Times New Roman"/>
            <w:sz w:val="20"/>
            <w:szCs w:val="20"/>
            <w:lang w:eastAsia="de-DE"/>
          </w:rPr>
          <w:t xml:space="preserve">, A. P. E. York and I. Hitchcock, Phys. Chem. Chem. Phys., </w:t>
        </w:r>
        <w:r w:rsidRPr="00A27A6A">
          <w:rPr>
            <w:rStyle w:val="Hyperlink"/>
            <w:rFonts w:ascii="Times New Roman" w:hAnsi="Times New Roman"/>
            <w:b/>
            <w:bCs/>
            <w:sz w:val="20"/>
            <w:szCs w:val="20"/>
            <w:lang w:eastAsia="de-DE"/>
          </w:rPr>
          <w:t>20</w:t>
        </w:r>
        <w:r w:rsidRPr="00A27A6A">
          <w:rPr>
            <w:rStyle w:val="Hyperlink"/>
            <w:rFonts w:ascii="Times New Roman" w:hAnsi="Times New Roman"/>
            <w:sz w:val="20"/>
            <w:szCs w:val="20"/>
            <w:lang w:eastAsia="de-DE"/>
          </w:rPr>
          <w:t>, 11976-11986 (2018)</w:t>
        </w:r>
        <w:r w:rsidR="00117A92" w:rsidRPr="00A27A6A">
          <w:rPr>
            <w:rStyle w:val="Hyperlink"/>
            <w:rFonts w:ascii="Times New Roman" w:hAnsi="Times New Roman"/>
            <w:sz w:val="20"/>
            <w:szCs w:val="20"/>
            <w:lang w:eastAsia="de-DE"/>
          </w:rPr>
          <w:t>.</w:t>
        </w:r>
      </w:hyperlink>
    </w:p>
    <w:p w14:paraId="5D91E48A" w14:textId="091A5443" w:rsidR="002248E2" w:rsidRPr="00117A92" w:rsidRDefault="00FA10F9" w:rsidP="00B44CFF">
      <w:pPr>
        <w:pStyle w:val="EndnoteText"/>
        <w:jc w:val="both"/>
        <w:rPr>
          <w:rFonts w:ascii="Times New Roman" w:hAnsi="Times New Roman" w:cs="Times New Roman"/>
        </w:rPr>
      </w:pPr>
      <w:r w:rsidRPr="00117A92">
        <w:rPr>
          <w:rFonts w:ascii="Times New Roman" w:hAnsi="Times New Roman" w:cs="Times New Roman"/>
        </w:rPr>
        <w:t>[</w:t>
      </w:r>
      <w:r w:rsidR="00916BC0" w:rsidRPr="00117A92">
        <w:rPr>
          <w:rFonts w:ascii="Times New Roman" w:hAnsi="Times New Roman" w:cs="Times New Roman"/>
        </w:rPr>
        <w:t>1</w:t>
      </w:r>
      <w:r w:rsidR="006745B0">
        <w:rPr>
          <w:rFonts w:ascii="Times New Roman" w:hAnsi="Times New Roman" w:cs="Times New Roman"/>
        </w:rPr>
        <w:t>5</w:t>
      </w:r>
      <w:r w:rsidR="002E3B8C" w:rsidRPr="00117A92">
        <w:rPr>
          <w:rFonts w:ascii="Times New Roman" w:hAnsi="Times New Roman" w:cs="Times New Roman"/>
        </w:rPr>
        <w:t xml:space="preserve">] </w:t>
      </w:r>
      <w:hyperlink r:id="rId52" w:history="1">
        <w:r w:rsidR="00B96C07" w:rsidRPr="00117A92">
          <w:rPr>
            <w:rStyle w:val="Hyperlink"/>
            <w:rFonts w:ascii="Times New Roman" w:hAnsi="Times New Roman" w:cs="Times New Roman"/>
          </w:rPr>
          <w:t>V</w:t>
        </w:r>
        <w:r w:rsidR="002E3B8C" w:rsidRPr="00117A92">
          <w:rPr>
            <w:rStyle w:val="Hyperlink"/>
            <w:rFonts w:ascii="Times New Roman" w:hAnsi="Times New Roman" w:cs="Times New Roman"/>
          </w:rPr>
          <w:t>.</w:t>
        </w:r>
        <w:r w:rsidR="00B96C07" w:rsidRPr="00117A92">
          <w:rPr>
            <w:rStyle w:val="Hyperlink"/>
            <w:rFonts w:ascii="Times New Roman" w:hAnsi="Times New Roman" w:cs="Times New Roman"/>
          </w:rPr>
          <w:t xml:space="preserve"> G</w:t>
        </w:r>
        <w:r w:rsidR="002E3B8C" w:rsidRPr="00117A92">
          <w:rPr>
            <w:rStyle w:val="Hyperlink"/>
            <w:rFonts w:ascii="Times New Roman" w:hAnsi="Times New Roman" w:cs="Times New Roman"/>
          </w:rPr>
          <w:t>. Sakai</w:t>
        </w:r>
        <w:r w:rsidR="00B96C07" w:rsidRPr="00117A92">
          <w:rPr>
            <w:rStyle w:val="Hyperlink"/>
            <w:rFonts w:ascii="Times New Roman" w:hAnsi="Times New Roman" w:cs="Times New Roman"/>
          </w:rPr>
          <w:t>, J</w:t>
        </w:r>
        <w:r w:rsidR="002E3B8C" w:rsidRPr="00117A92">
          <w:rPr>
            <w:rStyle w:val="Hyperlink"/>
            <w:rFonts w:ascii="Times New Roman" w:hAnsi="Times New Roman" w:cs="Times New Roman"/>
          </w:rPr>
          <w:t xml:space="preserve">. K. </w:t>
        </w:r>
        <w:proofErr w:type="spellStart"/>
        <w:r w:rsidR="002E3B8C" w:rsidRPr="00117A92">
          <w:rPr>
            <w:rStyle w:val="Hyperlink"/>
            <w:rFonts w:ascii="Times New Roman" w:hAnsi="Times New Roman" w:cs="Times New Roman"/>
          </w:rPr>
          <w:t>Maranas</w:t>
        </w:r>
        <w:proofErr w:type="spellEnd"/>
        <w:r w:rsidR="00B96C07" w:rsidRPr="00117A92">
          <w:rPr>
            <w:rStyle w:val="Hyperlink"/>
            <w:rFonts w:ascii="Times New Roman" w:hAnsi="Times New Roman" w:cs="Times New Roman"/>
          </w:rPr>
          <w:t>, I</w:t>
        </w:r>
        <w:r w:rsidR="002E3B8C" w:rsidRPr="00117A92">
          <w:rPr>
            <w:rStyle w:val="Hyperlink"/>
            <w:rFonts w:ascii="Times New Roman" w:hAnsi="Times New Roman" w:cs="Times New Roman"/>
          </w:rPr>
          <w:t xml:space="preserve">. </w:t>
        </w:r>
        <w:proofErr w:type="spellStart"/>
        <w:r w:rsidR="002E3B8C" w:rsidRPr="00117A92">
          <w:rPr>
            <w:rStyle w:val="Hyperlink"/>
            <w:rFonts w:ascii="Times New Roman" w:hAnsi="Times New Roman" w:cs="Times New Roman"/>
          </w:rPr>
          <w:t>Peral</w:t>
        </w:r>
        <w:proofErr w:type="spellEnd"/>
        <w:r w:rsidR="00B96C07" w:rsidRPr="00117A92">
          <w:rPr>
            <w:rStyle w:val="Hyperlink"/>
            <w:rFonts w:ascii="Times New Roman" w:hAnsi="Times New Roman" w:cs="Times New Roman"/>
          </w:rPr>
          <w:t>, J</w:t>
        </w:r>
        <w:r w:rsidR="002E3B8C" w:rsidRPr="00117A92">
          <w:rPr>
            <w:rStyle w:val="Hyperlink"/>
            <w:rFonts w:ascii="Times New Roman" w:hAnsi="Times New Roman" w:cs="Times New Roman"/>
          </w:rPr>
          <w:t>.</w:t>
        </w:r>
        <w:r w:rsidR="00B96C07" w:rsidRPr="00117A92">
          <w:rPr>
            <w:rStyle w:val="Hyperlink"/>
            <w:rFonts w:ascii="Times New Roman" w:hAnsi="Times New Roman" w:cs="Times New Roman"/>
          </w:rPr>
          <w:t xml:space="preserve"> R. D. Copley</w:t>
        </w:r>
        <w:r w:rsidR="002E3B8C" w:rsidRPr="00117A92">
          <w:rPr>
            <w:rStyle w:val="Hyperlink"/>
            <w:rFonts w:ascii="Times New Roman" w:hAnsi="Times New Roman" w:cs="Times New Roman"/>
          </w:rPr>
          <w:t xml:space="preserve">, Macromolecules, </w:t>
        </w:r>
        <w:r w:rsidR="002E3B8C" w:rsidRPr="00117A92">
          <w:rPr>
            <w:rStyle w:val="Hyperlink"/>
            <w:rFonts w:ascii="Times New Roman" w:hAnsi="Times New Roman" w:cs="Times New Roman"/>
            <w:b/>
          </w:rPr>
          <w:t>41</w:t>
        </w:r>
        <w:r w:rsidR="002E3B8C" w:rsidRPr="00117A92">
          <w:rPr>
            <w:rStyle w:val="Hyperlink"/>
            <w:rFonts w:ascii="Times New Roman" w:hAnsi="Times New Roman" w:cs="Times New Roman"/>
          </w:rPr>
          <w:t>, 10 (2008).</w:t>
        </w:r>
      </w:hyperlink>
    </w:p>
    <w:sectPr w:rsidR="002248E2" w:rsidRPr="00117A92" w:rsidSect="001A35E5">
      <w:type w:val="continuous"/>
      <w:pgSz w:w="11906" w:h="16838" w:code="9"/>
      <w:pgMar w:top="1418"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Light">
    <w:altName w:val="Courier New"/>
    <w:charset w:val="4D"/>
    <w:family w:val="auto"/>
    <w:pitch w:val="variable"/>
    <w:sig w:usb0="00008007" w:usb1="00000000" w:usb2="00000000" w:usb3="00000000" w:csb0="00000093" w:csb1="00000000"/>
  </w:font>
  <w:font w:name="FiraSans-UltraLight">
    <w:altName w:val="Cambria"/>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146BA"/>
    <w:multiLevelType w:val="hybridMultilevel"/>
    <w:tmpl w:val="FF88A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i Wang">
    <w15:presenceInfo w15:providerId="AD" w15:userId="S-1-5-21-1645522239-746137067-1343024091-7222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8E2"/>
    <w:rsid w:val="00001619"/>
    <w:rsid w:val="00021E7A"/>
    <w:rsid w:val="00041D99"/>
    <w:rsid w:val="00071117"/>
    <w:rsid w:val="00084279"/>
    <w:rsid w:val="00095731"/>
    <w:rsid w:val="000B7D75"/>
    <w:rsid w:val="000C004C"/>
    <w:rsid w:val="000C4FF0"/>
    <w:rsid w:val="000E669B"/>
    <w:rsid w:val="000F37B3"/>
    <w:rsid w:val="000F74EC"/>
    <w:rsid w:val="000F7C82"/>
    <w:rsid w:val="00105FA3"/>
    <w:rsid w:val="00117A92"/>
    <w:rsid w:val="0012425B"/>
    <w:rsid w:val="00133F83"/>
    <w:rsid w:val="00144E9B"/>
    <w:rsid w:val="001521B3"/>
    <w:rsid w:val="00153DC5"/>
    <w:rsid w:val="00170797"/>
    <w:rsid w:val="00187BFB"/>
    <w:rsid w:val="00194E17"/>
    <w:rsid w:val="001A35E5"/>
    <w:rsid w:val="001A3AA0"/>
    <w:rsid w:val="001A3B23"/>
    <w:rsid w:val="001B1DF0"/>
    <w:rsid w:val="001B5282"/>
    <w:rsid w:val="001C2FA4"/>
    <w:rsid w:val="001D06BA"/>
    <w:rsid w:val="001E2853"/>
    <w:rsid w:val="001F0EAA"/>
    <w:rsid w:val="001F0EAB"/>
    <w:rsid w:val="001F7DF6"/>
    <w:rsid w:val="0020547E"/>
    <w:rsid w:val="00205971"/>
    <w:rsid w:val="0021112F"/>
    <w:rsid w:val="00221A65"/>
    <w:rsid w:val="002232BB"/>
    <w:rsid w:val="002248E2"/>
    <w:rsid w:val="00227C3D"/>
    <w:rsid w:val="00235EA7"/>
    <w:rsid w:val="00236C52"/>
    <w:rsid w:val="00237579"/>
    <w:rsid w:val="00250CD7"/>
    <w:rsid w:val="002519C5"/>
    <w:rsid w:val="00251BB0"/>
    <w:rsid w:val="002530AD"/>
    <w:rsid w:val="00263AF0"/>
    <w:rsid w:val="00267E83"/>
    <w:rsid w:val="00272852"/>
    <w:rsid w:val="002816ED"/>
    <w:rsid w:val="00282ADF"/>
    <w:rsid w:val="00286E39"/>
    <w:rsid w:val="002926BB"/>
    <w:rsid w:val="002A5924"/>
    <w:rsid w:val="002B0E23"/>
    <w:rsid w:val="002C6FFA"/>
    <w:rsid w:val="002D156A"/>
    <w:rsid w:val="002D78F8"/>
    <w:rsid w:val="002D7C4A"/>
    <w:rsid w:val="002E3B8C"/>
    <w:rsid w:val="002E4662"/>
    <w:rsid w:val="002F2DA8"/>
    <w:rsid w:val="002F5D04"/>
    <w:rsid w:val="00301FAD"/>
    <w:rsid w:val="00313F85"/>
    <w:rsid w:val="00314751"/>
    <w:rsid w:val="00324309"/>
    <w:rsid w:val="00324949"/>
    <w:rsid w:val="003314D9"/>
    <w:rsid w:val="00331F7D"/>
    <w:rsid w:val="00353F1C"/>
    <w:rsid w:val="00363FAB"/>
    <w:rsid w:val="00376C05"/>
    <w:rsid w:val="0038250C"/>
    <w:rsid w:val="00385A35"/>
    <w:rsid w:val="003867E3"/>
    <w:rsid w:val="0039782D"/>
    <w:rsid w:val="003C0569"/>
    <w:rsid w:val="003C0759"/>
    <w:rsid w:val="003D5D3C"/>
    <w:rsid w:val="003E3734"/>
    <w:rsid w:val="003E4221"/>
    <w:rsid w:val="003F7F0E"/>
    <w:rsid w:val="00400C1F"/>
    <w:rsid w:val="00415D7B"/>
    <w:rsid w:val="004169CC"/>
    <w:rsid w:val="004215E7"/>
    <w:rsid w:val="00424692"/>
    <w:rsid w:val="00425168"/>
    <w:rsid w:val="00435234"/>
    <w:rsid w:val="00443751"/>
    <w:rsid w:val="0044512C"/>
    <w:rsid w:val="00446184"/>
    <w:rsid w:val="00450A35"/>
    <w:rsid w:val="00450C21"/>
    <w:rsid w:val="00463D3F"/>
    <w:rsid w:val="00465D9B"/>
    <w:rsid w:val="0048022D"/>
    <w:rsid w:val="00481052"/>
    <w:rsid w:val="004B36B2"/>
    <w:rsid w:val="004C0716"/>
    <w:rsid w:val="004C0E74"/>
    <w:rsid w:val="004D02D4"/>
    <w:rsid w:val="004E79BD"/>
    <w:rsid w:val="004F087E"/>
    <w:rsid w:val="004F08EA"/>
    <w:rsid w:val="004F4A29"/>
    <w:rsid w:val="004F65BF"/>
    <w:rsid w:val="00507C3D"/>
    <w:rsid w:val="005113CC"/>
    <w:rsid w:val="005268ED"/>
    <w:rsid w:val="00527931"/>
    <w:rsid w:val="005308AF"/>
    <w:rsid w:val="00533930"/>
    <w:rsid w:val="00537FD5"/>
    <w:rsid w:val="00550AD6"/>
    <w:rsid w:val="005514D6"/>
    <w:rsid w:val="0055564A"/>
    <w:rsid w:val="0055773F"/>
    <w:rsid w:val="00574C68"/>
    <w:rsid w:val="00586E43"/>
    <w:rsid w:val="00594068"/>
    <w:rsid w:val="00596EC6"/>
    <w:rsid w:val="005B22F4"/>
    <w:rsid w:val="005C077E"/>
    <w:rsid w:val="005C629C"/>
    <w:rsid w:val="005D21F2"/>
    <w:rsid w:val="005F7736"/>
    <w:rsid w:val="0061333F"/>
    <w:rsid w:val="00616159"/>
    <w:rsid w:val="006376BB"/>
    <w:rsid w:val="00640E2A"/>
    <w:rsid w:val="0064649D"/>
    <w:rsid w:val="00647EDE"/>
    <w:rsid w:val="00652E03"/>
    <w:rsid w:val="00656617"/>
    <w:rsid w:val="006573EA"/>
    <w:rsid w:val="006651C9"/>
    <w:rsid w:val="0067157D"/>
    <w:rsid w:val="006716E5"/>
    <w:rsid w:val="006745B0"/>
    <w:rsid w:val="00690897"/>
    <w:rsid w:val="006A0792"/>
    <w:rsid w:val="006B3F8B"/>
    <w:rsid w:val="006B715F"/>
    <w:rsid w:val="006B7730"/>
    <w:rsid w:val="006C22CD"/>
    <w:rsid w:val="006F0127"/>
    <w:rsid w:val="00703745"/>
    <w:rsid w:val="00704A2C"/>
    <w:rsid w:val="00706DC0"/>
    <w:rsid w:val="0071699F"/>
    <w:rsid w:val="00723A1C"/>
    <w:rsid w:val="00726BC6"/>
    <w:rsid w:val="007549CE"/>
    <w:rsid w:val="0076234B"/>
    <w:rsid w:val="00771700"/>
    <w:rsid w:val="00777B9D"/>
    <w:rsid w:val="007802ED"/>
    <w:rsid w:val="00782887"/>
    <w:rsid w:val="007A4851"/>
    <w:rsid w:val="007B3A52"/>
    <w:rsid w:val="007B4B00"/>
    <w:rsid w:val="007C1CC5"/>
    <w:rsid w:val="007D1ACC"/>
    <w:rsid w:val="007E5BB6"/>
    <w:rsid w:val="00801947"/>
    <w:rsid w:val="00807FD7"/>
    <w:rsid w:val="00814879"/>
    <w:rsid w:val="00820C53"/>
    <w:rsid w:val="00823A73"/>
    <w:rsid w:val="008533E4"/>
    <w:rsid w:val="00864616"/>
    <w:rsid w:val="00870AD5"/>
    <w:rsid w:val="00881784"/>
    <w:rsid w:val="00890966"/>
    <w:rsid w:val="00896F49"/>
    <w:rsid w:val="008B14D9"/>
    <w:rsid w:val="008C06BE"/>
    <w:rsid w:val="008C33D2"/>
    <w:rsid w:val="008C79BD"/>
    <w:rsid w:val="00916BC0"/>
    <w:rsid w:val="009200B6"/>
    <w:rsid w:val="00923349"/>
    <w:rsid w:val="00924CD5"/>
    <w:rsid w:val="009322B3"/>
    <w:rsid w:val="00933195"/>
    <w:rsid w:val="009444F9"/>
    <w:rsid w:val="00950D5C"/>
    <w:rsid w:val="009544DA"/>
    <w:rsid w:val="00955369"/>
    <w:rsid w:val="00960FA6"/>
    <w:rsid w:val="00963027"/>
    <w:rsid w:val="009754DF"/>
    <w:rsid w:val="009755CE"/>
    <w:rsid w:val="00984FAD"/>
    <w:rsid w:val="00985415"/>
    <w:rsid w:val="00990F13"/>
    <w:rsid w:val="009938D2"/>
    <w:rsid w:val="009A4389"/>
    <w:rsid w:val="009C529B"/>
    <w:rsid w:val="009C606D"/>
    <w:rsid w:val="009D4591"/>
    <w:rsid w:val="009E29F4"/>
    <w:rsid w:val="009E7B03"/>
    <w:rsid w:val="00A1143D"/>
    <w:rsid w:val="00A13550"/>
    <w:rsid w:val="00A13D54"/>
    <w:rsid w:val="00A179EF"/>
    <w:rsid w:val="00A24557"/>
    <w:rsid w:val="00A25F65"/>
    <w:rsid w:val="00A2697B"/>
    <w:rsid w:val="00A27A6A"/>
    <w:rsid w:val="00A33142"/>
    <w:rsid w:val="00A34445"/>
    <w:rsid w:val="00A5380E"/>
    <w:rsid w:val="00A54F16"/>
    <w:rsid w:val="00A561F9"/>
    <w:rsid w:val="00A724EA"/>
    <w:rsid w:val="00A73AB9"/>
    <w:rsid w:val="00A75D66"/>
    <w:rsid w:val="00A81181"/>
    <w:rsid w:val="00A82DBD"/>
    <w:rsid w:val="00A940C3"/>
    <w:rsid w:val="00A9691A"/>
    <w:rsid w:val="00AA09B6"/>
    <w:rsid w:val="00AB7637"/>
    <w:rsid w:val="00AC27A7"/>
    <w:rsid w:val="00AD24C8"/>
    <w:rsid w:val="00AD3D93"/>
    <w:rsid w:val="00AD71E3"/>
    <w:rsid w:val="00AE6640"/>
    <w:rsid w:val="00AF0F9C"/>
    <w:rsid w:val="00AF12AF"/>
    <w:rsid w:val="00AF4507"/>
    <w:rsid w:val="00B05481"/>
    <w:rsid w:val="00B100DD"/>
    <w:rsid w:val="00B1661E"/>
    <w:rsid w:val="00B40AA1"/>
    <w:rsid w:val="00B422EA"/>
    <w:rsid w:val="00B44CFF"/>
    <w:rsid w:val="00B517C8"/>
    <w:rsid w:val="00B51807"/>
    <w:rsid w:val="00B720CF"/>
    <w:rsid w:val="00B96C07"/>
    <w:rsid w:val="00BA7FB3"/>
    <w:rsid w:val="00BB09B1"/>
    <w:rsid w:val="00BB4D44"/>
    <w:rsid w:val="00BD4D79"/>
    <w:rsid w:val="00BE1CF2"/>
    <w:rsid w:val="00BF03A8"/>
    <w:rsid w:val="00C10837"/>
    <w:rsid w:val="00C167F8"/>
    <w:rsid w:val="00C265D9"/>
    <w:rsid w:val="00C41BED"/>
    <w:rsid w:val="00C57120"/>
    <w:rsid w:val="00C70B61"/>
    <w:rsid w:val="00C736D9"/>
    <w:rsid w:val="00C75404"/>
    <w:rsid w:val="00C77849"/>
    <w:rsid w:val="00C87B12"/>
    <w:rsid w:val="00C90C8B"/>
    <w:rsid w:val="00CB6291"/>
    <w:rsid w:val="00CB7108"/>
    <w:rsid w:val="00CE1CE8"/>
    <w:rsid w:val="00CF3E17"/>
    <w:rsid w:val="00D07F14"/>
    <w:rsid w:val="00D1020D"/>
    <w:rsid w:val="00D155D1"/>
    <w:rsid w:val="00D16768"/>
    <w:rsid w:val="00D16E45"/>
    <w:rsid w:val="00D178CD"/>
    <w:rsid w:val="00D22AF8"/>
    <w:rsid w:val="00D22CF9"/>
    <w:rsid w:val="00D23D6F"/>
    <w:rsid w:val="00D26962"/>
    <w:rsid w:val="00D2748F"/>
    <w:rsid w:val="00D354C7"/>
    <w:rsid w:val="00D4381E"/>
    <w:rsid w:val="00D60F07"/>
    <w:rsid w:val="00D626C5"/>
    <w:rsid w:val="00D80B2C"/>
    <w:rsid w:val="00D85091"/>
    <w:rsid w:val="00D86592"/>
    <w:rsid w:val="00D86AD5"/>
    <w:rsid w:val="00D92238"/>
    <w:rsid w:val="00D93463"/>
    <w:rsid w:val="00D94757"/>
    <w:rsid w:val="00DA1214"/>
    <w:rsid w:val="00DA1AE8"/>
    <w:rsid w:val="00DA5771"/>
    <w:rsid w:val="00DB1CF8"/>
    <w:rsid w:val="00DB4386"/>
    <w:rsid w:val="00DD3145"/>
    <w:rsid w:val="00DF5897"/>
    <w:rsid w:val="00E00DC9"/>
    <w:rsid w:val="00E049B3"/>
    <w:rsid w:val="00E2414C"/>
    <w:rsid w:val="00E30291"/>
    <w:rsid w:val="00E32E42"/>
    <w:rsid w:val="00E37288"/>
    <w:rsid w:val="00E44BE1"/>
    <w:rsid w:val="00E65DF0"/>
    <w:rsid w:val="00E66109"/>
    <w:rsid w:val="00E6694A"/>
    <w:rsid w:val="00E669A8"/>
    <w:rsid w:val="00E71926"/>
    <w:rsid w:val="00E720DC"/>
    <w:rsid w:val="00E85825"/>
    <w:rsid w:val="00E91CD2"/>
    <w:rsid w:val="00E92FB9"/>
    <w:rsid w:val="00E96099"/>
    <w:rsid w:val="00E963B4"/>
    <w:rsid w:val="00EA22B8"/>
    <w:rsid w:val="00EA22D3"/>
    <w:rsid w:val="00EA35BD"/>
    <w:rsid w:val="00EA4787"/>
    <w:rsid w:val="00EA672B"/>
    <w:rsid w:val="00EB2696"/>
    <w:rsid w:val="00EC15A8"/>
    <w:rsid w:val="00EC57EB"/>
    <w:rsid w:val="00EC78C7"/>
    <w:rsid w:val="00ED2C20"/>
    <w:rsid w:val="00EE5D96"/>
    <w:rsid w:val="00EF3954"/>
    <w:rsid w:val="00F02146"/>
    <w:rsid w:val="00F04C08"/>
    <w:rsid w:val="00F212B5"/>
    <w:rsid w:val="00F23451"/>
    <w:rsid w:val="00F26B0F"/>
    <w:rsid w:val="00F32CBA"/>
    <w:rsid w:val="00F32EEA"/>
    <w:rsid w:val="00F33EB7"/>
    <w:rsid w:val="00F40560"/>
    <w:rsid w:val="00F42ADC"/>
    <w:rsid w:val="00F57CE2"/>
    <w:rsid w:val="00F6299A"/>
    <w:rsid w:val="00F630D0"/>
    <w:rsid w:val="00F853BD"/>
    <w:rsid w:val="00F85FBE"/>
    <w:rsid w:val="00F90BD0"/>
    <w:rsid w:val="00F929B8"/>
    <w:rsid w:val="00FA10F9"/>
    <w:rsid w:val="00FC1849"/>
    <w:rsid w:val="00FC5F5E"/>
    <w:rsid w:val="00FD4865"/>
    <w:rsid w:val="00FE6673"/>
    <w:rsid w:val="00FF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4967E7"/>
  <w14:defaultImageDpi w14:val="0"/>
  <w15:docId w15:val="{BC9D3995-F5AC-4288-B428-A93D4200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48E2"/>
    <w:pPr>
      <w:spacing w:before="100" w:beforeAutospacing="1" w:after="100" w:afterAutospacing="1" w:line="240" w:lineRule="auto"/>
    </w:pPr>
    <w:rPr>
      <w:rFonts w:ascii="Times New Roman" w:hAnsi="Times New Roman"/>
      <w:sz w:val="24"/>
      <w:szCs w:val="24"/>
    </w:rPr>
  </w:style>
  <w:style w:type="table" w:styleId="PlainTable3">
    <w:name w:val="Plain Table 3"/>
    <w:basedOn w:val="TableNormal"/>
    <w:uiPriority w:val="43"/>
    <w:rsid w:val="007B3A52"/>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styleId="PlainTable5">
    <w:name w:val="Plain Table 5"/>
    <w:basedOn w:val="TableNormal"/>
    <w:uiPriority w:val="45"/>
    <w:rsid w:val="007B3A52"/>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GridTable1Light-Accent2">
    <w:name w:val="Grid Table 1 Light Accent 2"/>
    <w:basedOn w:val="TableNormal"/>
    <w:uiPriority w:val="46"/>
    <w:rsid w:val="007B3A52"/>
    <w:pPr>
      <w:spacing w:after="0" w:line="240" w:lineRule="auto"/>
    </w:pPr>
    <w:rPr>
      <w:rFonts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styleId="GridTable4-Accent2">
    <w:name w:val="Grid Table 4 Accent 2"/>
    <w:basedOn w:val="TableNormal"/>
    <w:uiPriority w:val="49"/>
    <w:rsid w:val="007B3A52"/>
    <w:pPr>
      <w:spacing w:after="0" w:line="240" w:lineRule="auto"/>
    </w:pPr>
    <w:rPr>
      <w:rFonts w:cs="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styleId="TableGrid">
    <w:name w:val="Table Grid"/>
    <w:basedOn w:val="TableNormal"/>
    <w:uiPriority w:val="39"/>
    <w:rsid w:val="00F32CB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4879"/>
    <w:rPr>
      <w:rFonts w:cs="Times New Roman"/>
      <w:color w:val="808080"/>
    </w:rPr>
  </w:style>
  <w:style w:type="paragraph" w:styleId="EndnoteText">
    <w:name w:val="endnote text"/>
    <w:basedOn w:val="Normal"/>
    <w:link w:val="EndnoteTextChar"/>
    <w:uiPriority w:val="99"/>
    <w:unhideWhenUsed/>
    <w:rsid w:val="00376C05"/>
    <w:pPr>
      <w:widowControl w:val="0"/>
      <w:autoSpaceDE w:val="0"/>
      <w:autoSpaceDN w:val="0"/>
      <w:spacing w:after="0" w:line="240" w:lineRule="auto"/>
    </w:pPr>
    <w:rPr>
      <w:rFonts w:ascii="Poppins Light" w:hAnsi="Poppins Light" w:cs="FiraSans-UltraLight"/>
      <w:sz w:val="20"/>
      <w:szCs w:val="20"/>
    </w:rPr>
  </w:style>
  <w:style w:type="character" w:customStyle="1" w:styleId="EndnoteTextChar">
    <w:name w:val="Endnote Text Char"/>
    <w:basedOn w:val="DefaultParagraphFont"/>
    <w:link w:val="EndnoteText"/>
    <w:uiPriority w:val="99"/>
    <w:rsid w:val="00376C05"/>
    <w:rPr>
      <w:rFonts w:ascii="Poppins Light" w:hAnsi="Poppins Light" w:cs="FiraSans-UltraLight"/>
      <w:sz w:val="20"/>
      <w:szCs w:val="20"/>
    </w:rPr>
  </w:style>
  <w:style w:type="paragraph" w:styleId="Revision">
    <w:name w:val="Revision"/>
    <w:hidden/>
    <w:uiPriority w:val="99"/>
    <w:semiHidden/>
    <w:rsid w:val="00AD71E3"/>
    <w:pPr>
      <w:spacing w:after="0" w:line="240" w:lineRule="auto"/>
    </w:pPr>
    <w:rPr>
      <w:rFonts w:cs="Times New Roman"/>
    </w:rPr>
  </w:style>
  <w:style w:type="character" w:customStyle="1" w:styleId="lrzxr">
    <w:name w:val="lrzxr"/>
    <w:basedOn w:val="DefaultParagraphFont"/>
    <w:rsid w:val="00153DC5"/>
  </w:style>
  <w:style w:type="paragraph" w:styleId="BalloonText">
    <w:name w:val="Balloon Text"/>
    <w:basedOn w:val="Normal"/>
    <w:link w:val="BalloonTextChar"/>
    <w:uiPriority w:val="99"/>
    <w:semiHidden/>
    <w:unhideWhenUsed/>
    <w:rsid w:val="00FD4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865"/>
    <w:rPr>
      <w:rFonts w:ascii="Segoe UI" w:hAnsi="Segoe UI" w:cs="Segoe UI"/>
      <w:sz w:val="18"/>
      <w:szCs w:val="18"/>
    </w:rPr>
  </w:style>
  <w:style w:type="character" w:styleId="CommentReference">
    <w:name w:val="annotation reference"/>
    <w:basedOn w:val="DefaultParagraphFont"/>
    <w:uiPriority w:val="99"/>
    <w:semiHidden/>
    <w:unhideWhenUsed/>
    <w:rsid w:val="00095731"/>
    <w:rPr>
      <w:sz w:val="16"/>
      <w:szCs w:val="16"/>
    </w:rPr>
  </w:style>
  <w:style w:type="paragraph" w:styleId="CommentText">
    <w:name w:val="annotation text"/>
    <w:basedOn w:val="Normal"/>
    <w:link w:val="CommentTextChar"/>
    <w:uiPriority w:val="99"/>
    <w:unhideWhenUsed/>
    <w:rsid w:val="00095731"/>
    <w:pPr>
      <w:spacing w:line="240" w:lineRule="auto"/>
    </w:pPr>
    <w:rPr>
      <w:sz w:val="20"/>
      <w:szCs w:val="20"/>
    </w:rPr>
  </w:style>
  <w:style w:type="character" w:customStyle="1" w:styleId="CommentTextChar">
    <w:name w:val="Comment Text Char"/>
    <w:basedOn w:val="DefaultParagraphFont"/>
    <w:link w:val="CommentText"/>
    <w:uiPriority w:val="99"/>
    <w:rsid w:val="00095731"/>
    <w:rPr>
      <w:rFonts w:cs="Times New Roman"/>
      <w:sz w:val="20"/>
      <w:szCs w:val="20"/>
    </w:rPr>
  </w:style>
  <w:style w:type="paragraph" w:styleId="CommentSubject">
    <w:name w:val="annotation subject"/>
    <w:basedOn w:val="CommentText"/>
    <w:next w:val="CommentText"/>
    <w:link w:val="CommentSubjectChar"/>
    <w:uiPriority w:val="99"/>
    <w:semiHidden/>
    <w:unhideWhenUsed/>
    <w:rsid w:val="00095731"/>
    <w:rPr>
      <w:b/>
      <w:bCs/>
    </w:rPr>
  </w:style>
  <w:style w:type="character" w:customStyle="1" w:styleId="CommentSubjectChar">
    <w:name w:val="Comment Subject Char"/>
    <w:basedOn w:val="CommentTextChar"/>
    <w:link w:val="CommentSubject"/>
    <w:uiPriority w:val="99"/>
    <w:semiHidden/>
    <w:rsid w:val="00095731"/>
    <w:rPr>
      <w:rFonts w:cs="Times New Roman"/>
      <w:b/>
      <w:bCs/>
      <w:sz w:val="20"/>
      <w:szCs w:val="20"/>
    </w:rPr>
  </w:style>
  <w:style w:type="paragraph" w:styleId="ListParagraph">
    <w:name w:val="List Paragraph"/>
    <w:basedOn w:val="Normal"/>
    <w:uiPriority w:val="34"/>
    <w:qFormat/>
    <w:rsid w:val="00B44CFF"/>
    <w:pPr>
      <w:ind w:left="720"/>
      <w:contextualSpacing/>
    </w:pPr>
  </w:style>
  <w:style w:type="character" w:styleId="Hyperlink">
    <w:name w:val="Hyperlink"/>
    <w:basedOn w:val="DefaultParagraphFont"/>
    <w:uiPriority w:val="99"/>
    <w:unhideWhenUsed/>
    <w:rsid w:val="001B1DF0"/>
    <w:rPr>
      <w:color w:val="0563C1" w:themeColor="hyperlink"/>
      <w:u w:val="single"/>
    </w:rPr>
  </w:style>
  <w:style w:type="character" w:styleId="FollowedHyperlink">
    <w:name w:val="FollowedHyperlink"/>
    <w:basedOn w:val="DefaultParagraphFont"/>
    <w:uiPriority w:val="99"/>
    <w:semiHidden/>
    <w:unhideWhenUsed/>
    <w:rsid w:val="001B1DF0"/>
    <w:rPr>
      <w:color w:val="954F72" w:themeColor="followedHyperlink"/>
      <w:u w:val="single"/>
    </w:rPr>
  </w:style>
  <w:style w:type="character" w:customStyle="1" w:styleId="italic">
    <w:name w:val="italic"/>
    <w:basedOn w:val="DefaultParagraphFont"/>
    <w:rsid w:val="006745B0"/>
  </w:style>
  <w:style w:type="character" w:customStyle="1" w:styleId="bold">
    <w:name w:val="bold"/>
    <w:basedOn w:val="DefaultParagraphFont"/>
    <w:rsid w:val="00674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92098">
      <w:bodyDiv w:val="1"/>
      <w:marLeft w:val="0"/>
      <w:marRight w:val="0"/>
      <w:marTop w:val="0"/>
      <w:marBottom w:val="0"/>
      <w:divBdr>
        <w:top w:val="none" w:sz="0" w:space="0" w:color="auto"/>
        <w:left w:val="none" w:sz="0" w:space="0" w:color="auto"/>
        <w:bottom w:val="none" w:sz="0" w:space="0" w:color="auto"/>
        <w:right w:val="none" w:sz="0" w:space="0" w:color="auto"/>
      </w:divBdr>
    </w:div>
    <w:div w:id="328169783">
      <w:marLeft w:val="0"/>
      <w:marRight w:val="0"/>
      <w:marTop w:val="0"/>
      <w:marBottom w:val="0"/>
      <w:divBdr>
        <w:top w:val="none" w:sz="0" w:space="0" w:color="auto"/>
        <w:left w:val="none" w:sz="0" w:space="0" w:color="auto"/>
        <w:bottom w:val="none" w:sz="0" w:space="0" w:color="auto"/>
        <w:right w:val="none" w:sz="0" w:space="0" w:color="auto"/>
      </w:divBdr>
    </w:div>
    <w:div w:id="328169784">
      <w:marLeft w:val="0"/>
      <w:marRight w:val="0"/>
      <w:marTop w:val="0"/>
      <w:marBottom w:val="0"/>
      <w:divBdr>
        <w:top w:val="none" w:sz="0" w:space="0" w:color="auto"/>
        <w:left w:val="none" w:sz="0" w:space="0" w:color="auto"/>
        <w:bottom w:val="none" w:sz="0" w:space="0" w:color="auto"/>
        <w:right w:val="none" w:sz="0" w:space="0" w:color="auto"/>
      </w:divBdr>
    </w:div>
    <w:div w:id="328169785">
      <w:marLeft w:val="0"/>
      <w:marRight w:val="0"/>
      <w:marTop w:val="0"/>
      <w:marBottom w:val="0"/>
      <w:divBdr>
        <w:top w:val="none" w:sz="0" w:space="0" w:color="auto"/>
        <w:left w:val="none" w:sz="0" w:space="0" w:color="auto"/>
        <w:bottom w:val="none" w:sz="0" w:space="0" w:color="auto"/>
        <w:right w:val="none" w:sz="0" w:space="0" w:color="auto"/>
      </w:divBdr>
    </w:div>
    <w:div w:id="328169786">
      <w:marLeft w:val="0"/>
      <w:marRight w:val="0"/>
      <w:marTop w:val="0"/>
      <w:marBottom w:val="0"/>
      <w:divBdr>
        <w:top w:val="none" w:sz="0" w:space="0" w:color="auto"/>
        <w:left w:val="none" w:sz="0" w:space="0" w:color="auto"/>
        <w:bottom w:val="none" w:sz="0" w:space="0" w:color="auto"/>
        <w:right w:val="none" w:sz="0" w:space="0" w:color="auto"/>
      </w:divBdr>
    </w:div>
    <w:div w:id="328169787">
      <w:marLeft w:val="0"/>
      <w:marRight w:val="0"/>
      <w:marTop w:val="0"/>
      <w:marBottom w:val="0"/>
      <w:divBdr>
        <w:top w:val="none" w:sz="0" w:space="0" w:color="auto"/>
        <w:left w:val="none" w:sz="0" w:space="0" w:color="auto"/>
        <w:bottom w:val="none" w:sz="0" w:space="0" w:color="auto"/>
        <w:right w:val="none" w:sz="0" w:space="0" w:color="auto"/>
      </w:divBdr>
    </w:div>
    <w:div w:id="328169788">
      <w:marLeft w:val="0"/>
      <w:marRight w:val="0"/>
      <w:marTop w:val="0"/>
      <w:marBottom w:val="0"/>
      <w:divBdr>
        <w:top w:val="none" w:sz="0" w:space="0" w:color="auto"/>
        <w:left w:val="none" w:sz="0" w:space="0" w:color="auto"/>
        <w:bottom w:val="none" w:sz="0" w:space="0" w:color="auto"/>
        <w:right w:val="none" w:sz="0" w:space="0" w:color="auto"/>
      </w:divBdr>
    </w:div>
    <w:div w:id="328169789">
      <w:marLeft w:val="0"/>
      <w:marRight w:val="0"/>
      <w:marTop w:val="0"/>
      <w:marBottom w:val="0"/>
      <w:divBdr>
        <w:top w:val="none" w:sz="0" w:space="0" w:color="auto"/>
        <w:left w:val="none" w:sz="0" w:space="0" w:color="auto"/>
        <w:bottom w:val="none" w:sz="0" w:space="0" w:color="auto"/>
        <w:right w:val="none" w:sz="0" w:space="0" w:color="auto"/>
      </w:divBdr>
    </w:div>
    <w:div w:id="328169790">
      <w:marLeft w:val="0"/>
      <w:marRight w:val="0"/>
      <w:marTop w:val="0"/>
      <w:marBottom w:val="0"/>
      <w:divBdr>
        <w:top w:val="none" w:sz="0" w:space="0" w:color="auto"/>
        <w:left w:val="none" w:sz="0" w:space="0" w:color="auto"/>
        <w:bottom w:val="none" w:sz="0" w:space="0" w:color="auto"/>
        <w:right w:val="none" w:sz="0" w:space="0" w:color="auto"/>
      </w:divBdr>
    </w:div>
    <w:div w:id="328169791">
      <w:marLeft w:val="0"/>
      <w:marRight w:val="0"/>
      <w:marTop w:val="0"/>
      <w:marBottom w:val="0"/>
      <w:divBdr>
        <w:top w:val="none" w:sz="0" w:space="0" w:color="auto"/>
        <w:left w:val="none" w:sz="0" w:space="0" w:color="auto"/>
        <w:bottom w:val="none" w:sz="0" w:space="0" w:color="auto"/>
        <w:right w:val="none" w:sz="0" w:space="0" w:color="auto"/>
      </w:divBdr>
    </w:div>
    <w:div w:id="1115832711">
      <w:bodyDiv w:val="1"/>
      <w:marLeft w:val="0"/>
      <w:marRight w:val="0"/>
      <w:marTop w:val="0"/>
      <w:marBottom w:val="0"/>
      <w:divBdr>
        <w:top w:val="none" w:sz="0" w:space="0" w:color="auto"/>
        <w:left w:val="none" w:sz="0" w:space="0" w:color="auto"/>
        <w:bottom w:val="none" w:sz="0" w:space="0" w:color="auto"/>
        <w:right w:val="none" w:sz="0" w:space="0" w:color="auto"/>
      </w:divBdr>
    </w:div>
    <w:div w:id="1470712040">
      <w:bodyDiv w:val="1"/>
      <w:marLeft w:val="0"/>
      <w:marRight w:val="0"/>
      <w:marTop w:val="0"/>
      <w:marBottom w:val="0"/>
      <w:divBdr>
        <w:top w:val="none" w:sz="0" w:space="0" w:color="auto"/>
        <w:left w:val="none" w:sz="0" w:space="0" w:color="auto"/>
        <w:bottom w:val="none" w:sz="0" w:space="0" w:color="auto"/>
        <w:right w:val="none" w:sz="0" w:space="0" w:color="auto"/>
      </w:divBdr>
    </w:div>
    <w:div w:id="1643078777">
      <w:bodyDiv w:val="1"/>
      <w:marLeft w:val="0"/>
      <w:marRight w:val="0"/>
      <w:marTop w:val="0"/>
      <w:marBottom w:val="0"/>
      <w:divBdr>
        <w:top w:val="none" w:sz="0" w:space="0" w:color="auto"/>
        <w:left w:val="none" w:sz="0" w:space="0" w:color="auto"/>
        <w:bottom w:val="none" w:sz="0" w:space="0" w:color="auto"/>
        <w:right w:val="none" w:sz="0" w:space="0" w:color="auto"/>
      </w:divBdr>
    </w:div>
    <w:div w:id="195409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hyperlink" Target="https://pubs.rsc.org/en/content/articlehtml/2021/xx/c1ee01598b" TargetMode="External"/><Relationship Id="rId47" Type="http://schemas.openxmlformats.org/officeDocument/2006/relationships/hyperlink" Target="https://www.sciencedirect.com/science/article/pii/S0378775399005297" TargetMode="External"/><Relationship Id="rId50" Type="http://schemas.openxmlformats.org/officeDocument/2006/relationships/hyperlink" Target="https://www.tandfonline.com/doi/abs/10.1080/00268978000102761"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hyperlink" Target="https://www.sciencedirect.com/science/article/pii/S0032386106006677" TargetMode="Externa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hyperlink" Target="https://www.nature.com/articles/natrevmats201613"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hyperlink" Target="https://www.nature.com/articles/2881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hyperlink" Target="https://pubs.aip.org/aip/rsi/article/82/8/085109/354227/A-time-of-flight-backscattering-spectrometer-at" TargetMode="External"/><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hyperlink" Target="https://pubs.acs.org/doi/full/10.1021/jacs.7b06364" TargetMode="External"/><Relationship Id="rId52" Type="http://schemas.openxmlformats.org/officeDocument/2006/relationships/hyperlink" Target="https://pubs.acs.org/doi/full/10.1021/ma0714870"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hyperlink" Target="https://pubs.acs.org/doi/full/10.1021/acs.nanolett.8b00659" TargetMode="External"/><Relationship Id="rId48" Type="http://schemas.openxmlformats.org/officeDocument/2006/relationships/hyperlink" Target="https://journals.aps.org/prl/abstract/10.1103/PhysRevLett.111.018301" TargetMode="External"/><Relationship Id="rId8" Type="http://schemas.openxmlformats.org/officeDocument/2006/relationships/image" Target="media/image3.png"/><Relationship Id="rId51" Type="http://schemas.openxmlformats.org/officeDocument/2006/relationships/hyperlink" Target="https://pubs.rsc.org/en/content/articlehtml/2018/cp/c8cp01022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8BC8-BA95-4D17-B938-38500C65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2373</Words>
  <Characters>13528</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Forschungszentrum Jülich GmbH</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Wang</dc:creator>
  <cp:keywords/>
  <dc:description/>
  <cp:lastModifiedBy>Hui Wang</cp:lastModifiedBy>
  <cp:revision>2</cp:revision>
  <cp:lastPrinted>2023-05-15T14:33:00Z</cp:lastPrinted>
  <dcterms:created xsi:type="dcterms:W3CDTF">2023-09-01T20:49:00Z</dcterms:created>
  <dcterms:modified xsi:type="dcterms:W3CDTF">2023-09-01T20:49:00Z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-1928589907</vt:i4>
  </property>
  <property fmtid="{D5CDD505-2E9C-101B-9397-08002B2CF9AE}" pid="3" name="GrammarlyDocumentId">
    <vt:lpwstr>4aa96ca2e46382e73bfceeab6fd1cdd258628a03ff9587896f4378199104cd54</vt:lpwstr>
  </property>
</Properties>
</file>